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22766A" w14:textId="4BB683C7" w:rsidR="00BC10F8" w:rsidRDefault="00BC10F8">
      <w:pPr>
        <w:pStyle w:val="Title"/>
        <w:rPr>
          <w:sz w:val="20"/>
          <w:szCs w:val="20"/>
        </w:rPr>
      </w:pPr>
      <w:r>
        <w:rPr>
          <w:noProof/>
          <w:sz w:val="20"/>
          <w:szCs w:val="20"/>
          <w:lang w:eastAsia="en-GB"/>
        </w:rPr>
        <w:drawing>
          <wp:inline distT="0" distB="0" distL="0" distR="0" wp14:anchorId="6978FD7F" wp14:editId="0BB57783">
            <wp:extent cx="6485890" cy="1333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485890" cy="1333500"/>
                    </a:xfrm>
                    <a:prstGeom prst="rect">
                      <a:avLst/>
                    </a:prstGeom>
                    <a:noFill/>
                  </pic:spPr>
                </pic:pic>
              </a:graphicData>
            </a:graphic>
          </wp:inline>
        </w:drawing>
      </w:r>
    </w:p>
    <w:p w14:paraId="7E2B9243" w14:textId="68972074" w:rsidR="00BC10F8" w:rsidRDefault="00BC10F8">
      <w:pPr>
        <w:pStyle w:val="Title"/>
        <w:rPr>
          <w:sz w:val="20"/>
          <w:szCs w:val="20"/>
        </w:rPr>
      </w:pPr>
    </w:p>
    <w:p w14:paraId="08C4F5C2" w14:textId="0714D15F" w:rsidR="00BC10F8" w:rsidRDefault="00BC10F8">
      <w:pPr>
        <w:pStyle w:val="Title"/>
        <w:rPr>
          <w:sz w:val="20"/>
          <w:szCs w:val="20"/>
        </w:rPr>
      </w:pPr>
    </w:p>
    <w:p w14:paraId="086EC0C8" w14:textId="77777777" w:rsidR="00BC10F8" w:rsidRDefault="00BC10F8">
      <w:pPr>
        <w:pStyle w:val="Title"/>
      </w:pPr>
    </w:p>
    <w:p w14:paraId="44B0DE56" w14:textId="49777FCD" w:rsidR="00BC10F8" w:rsidRDefault="00BC10F8">
      <w:pPr>
        <w:pStyle w:val="Title"/>
        <w:rPr>
          <w:sz w:val="20"/>
          <w:szCs w:val="20"/>
        </w:rPr>
      </w:pPr>
      <w:r>
        <w:object w:dxaOrig="2754" w:dyaOrig="3630" w14:anchorId="1ECF8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123pt" o:ole="">
            <v:imagedata r:id="rId9" o:title=""/>
          </v:shape>
          <o:OLEObject Type="Embed" ProgID="Imaging.Document" ShapeID="_x0000_i1025" DrawAspect="Content" ObjectID="_1789293005" r:id="rId10"/>
        </w:object>
      </w:r>
    </w:p>
    <w:p w14:paraId="6A8F4A8C" w14:textId="162BD832" w:rsidR="00BC10F8" w:rsidRDefault="00BC10F8">
      <w:pPr>
        <w:pStyle w:val="Title"/>
        <w:rPr>
          <w:sz w:val="20"/>
          <w:szCs w:val="20"/>
        </w:rPr>
      </w:pPr>
    </w:p>
    <w:p w14:paraId="2B11A8E4" w14:textId="5F890B8B" w:rsidR="00BC10F8" w:rsidRDefault="00BC10F8">
      <w:pPr>
        <w:pStyle w:val="Title"/>
        <w:rPr>
          <w:sz w:val="20"/>
          <w:szCs w:val="20"/>
        </w:rPr>
      </w:pPr>
    </w:p>
    <w:p w14:paraId="094538A4" w14:textId="0B025211" w:rsidR="00A255D7" w:rsidRDefault="00A255D7" w:rsidP="00BC10F8">
      <w:pPr>
        <w:jc w:val="center"/>
        <w:rPr>
          <w:sz w:val="72"/>
          <w:szCs w:val="72"/>
        </w:rPr>
      </w:pPr>
      <w:r>
        <w:rPr>
          <w:b/>
          <w:sz w:val="72"/>
          <w:szCs w:val="72"/>
        </w:rPr>
        <w:t>Admissions</w:t>
      </w:r>
      <w:r w:rsidR="00BC10F8" w:rsidRPr="00B6610C">
        <w:rPr>
          <w:b/>
          <w:sz w:val="72"/>
          <w:szCs w:val="72"/>
        </w:rPr>
        <w:t xml:space="preserve"> Policy</w:t>
      </w:r>
      <w:r>
        <w:rPr>
          <w:b/>
          <w:sz w:val="72"/>
          <w:szCs w:val="72"/>
        </w:rPr>
        <w:t xml:space="preserve"> 202</w:t>
      </w:r>
      <w:r w:rsidR="005F71B5">
        <w:rPr>
          <w:b/>
          <w:sz w:val="72"/>
          <w:szCs w:val="72"/>
        </w:rPr>
        <w:t>6</w:t>
      </w:r>
      <w:r>
        <w:rPr>
          <w:b/>
          <w:sz w:val="72"/>
          <w:szCs w:val="72"/>
        </w:rPr>
        <w:t>/2</w:t>
      </w:r>
      <w:r w:rsidR="005F71B5">
        <w:rPr>
          <w:b/>
          <w:sz w:val="72"/>
          <w:szCs w:val="72"/>
        </w:rPr>
        <w:t>7</w:t>
      </w:r>
      <w:r w:rsidR="00BC10F8" w:rsidRPr="00B6610C">
        <w:rPr>
          <w:sz w:val="72"/>
          <w:szCs w:val="72"/>
        </w:rPr>
        <w:t xml:space="preserve">  </w:t>
      </w:r>
    </w:p>
    <w:p w14:paraId="28EEB81B" w14:textId="77777777" w:rsidR="00A255D7" w:rsidRDefault="00A255D7" w:rsidP="00BC10F8">
      <w:pPr>
        <w:jc w:val="center"/>
        <w:rPr>
          <w:sz w:val="72"/>
          <w:szCs w:val="72"/>
        </w:rPr>
      </w:pPr>
    </w:p>
    <w:p w14:paraId="63CB938C" w14:textId="3F9A990F" w:rsidR="00BC10F8" w:rsidRPr="00B6610C" w:rsidRDefault="00BC10F8" w:rsidP="00BC10F8">
      <w:pPr>
        <w:jc w:val="center"/>
        <w:rPr>
          <w:sz w:val="72"/>
          <w:szCs w:val="72"/>
        </w:rPr>
      </w:pPr>
      <w:r w:rsidRPr="00B6610C">
        <w:rPr>
          <w:sz w:val="72"/>
          <w:szCs w:val="72"/>
        </w:rPr>
        <w:t xml:space="preserve">                       </w:t>
      </w:r>
    </w:p>
    <w:p w14:paraId="13E85C25" w14:textId="77777777" w:rsidR="00BC10F8" w:rsidRDefault="00BC10F8" w:rsidP="00BC10F8">
      <w:r>
        <w:t xml:space="preserve">                                                                      </w:t>
      </w:r>
    </w:p>
    <w:p w14:paraId="5423BBB3" w14:textId="77777777" w:rsidR="00BC10F8" w:rsidRPr="00425048" w:rsidRDefault="00BC10F8" w:rsidP="00BC10F8">
      <w:pPr>
        <w:pStyle w:val="ListParagraph"/>
        <w:numPr>
          <w:ilvl w:val="0"/>
          <w:numId w:val="14"/>
        </w:numPr>
        <w:spacing w:after="200" w:line="276" w:lineRule="auto"/>
        <w:ind w:right="-720"/>
        <w:contextualSpacing/>
        <w:rPr>
          <w:rFonts w:ascii="Palatino Linotype" w:hAnsi="Palatino Linotype"/>
          <w:b/>
        </w:rPr>
      </w:pPr>
      <w:r w:rsidRPr="00425048">
        <w:rPr>
          <w:rFonts w:ascii="Palatino Linotype" w:hAnsi="Palatino Linotype"/>
          <w:b/>
        </w:rPr>
        <w:t>Authorised by:</w:t>
      </w:r>
    </w:p>
    <w:p w14:paraId="79E4AE12" w14:textId="41BEA0B0" w:rsidR="00BC10F8" w:rsidRPr="00425048" w:rsidRDefault="00BC10F8" w:rsidP="00BC10F8">
      <w:pPr>
        <w:ind w:left="360" w:right="-720"/>
        <w:rPr>
          <w:rFonts w:ascii="Palatino Linotype" w:hAnsi="Palatino Linotype"/>
          <w:b/>
        </w:rPr>
      </w:pPr>
      <w:r>
        <w:rPr>
          <w:rFonts w:asciiTheme="minorHAnsi" w:hAnsiTheme="minorHAnsi"/>
          <w:noProof/>
          <w:lang w:eastAsia="en-GB"/>
        </w:rPr>
        <mc:AlternateContent>
          <mc:Choice Requires="wps">
            <w:drawing>
              <wp:anchor distT="4294967295" distB="4294967295" distL="114300" distR="114300" simplePos="0" relativeHeight="251655680" behindDoc="0" locked="0" layoutInCell="0" allowOverlap="1" wp14:anchorId="6A3979FC" wp14:editId="42549400">
                <wp:simplePos x="0" y="0"/>
                <wp:positionH relativeFrom="column">
                  <wp:posOffset>1691640</wp:posOffset>
                </wp:positionH>
                <wp:positionV relativeFrom="paragraph">
                  <wp:posOffset>11429</wp:posOffset>
                </wp:positionV>
                <wp:extent cx="1920240" cy="0"/>
                <wp:effectExtent l="0" t="0" r="2286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F138AF" id="Straight Connector 5"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9pt" to="284.4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DJc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" o:allowincell="f"/>
            </w:pict>
          </mc:Fallback>
        </mc:AlternateContent>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r>
      <w:r w:rsidRPr="00425048">
        <w:rPr>
          <w:rFonts w:ascii="Palatino Linotype" w:hAnsi="Palatino Linotype"/>
          <w:b/>
        </w:rPr>
        <w:tab/>
        <w:t>(Headteacher)</w:t>
      </w:r>
    </w:p>
    <w:p w14:paraId="54F6E5E5" w14:textId="77777777" w:rsidR="00BC10F8" w:rsidRDefault="00BC10F8" w:rsidP="00BC10F8">
      <w:pPr>
        <w:ind w:right="-720"/>
        <w:rPr>
          <w:rFonts w:ascii="Palatino Linotype" w:hAnsi="Palatino Linotype"/>
          <w:b/>
        </w:rPr>
      </w:pPr>
    </w:p>
    <w:p w14:paraId="1EDE57B0" w14:textId="4C5210F1" w:rsidR="00BC10F8" w:rsidRPr="00F7602E" w:rsidRDefault="00BC10F8" w:rsidP="00BC10F8">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56704" behindDoc="0" locked="0" layoutInCell="0" allowOverlap="1" wp14:anchorId="3A09A2DF" wp14:editId="124DC382">
                <wp:simplePos x="0" y="0"/>
                <wp:positionH relativeFrom="column">
                  <wp:posOffset>1783080</wp:posOffset>
                </wp:positionH>
                <wp:positionV relativeFrom="paragraph">
                  <wp:posOffset>151129</wp:posOffset>
                </wp:positionV>
                <wp:extent cx="192024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9AEFA4"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40.4pt,11.9pt" to="291.6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7f/d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" o:allowincell="f"/>
            </w:pict>
          </mc:Fallback>
        </mc:AlternateContent>
      </w:r>
      <w:r w:rsidRPr="00F7602E">
        <w:rPr>
          <w:rFonts w:ascii="Palatino Linotype" w:hAnsi="Palatino Linotype"/>
          <w:b/>
        </w:rPr>
        <w:tab/>
        <w:t>Date:</w:t>
      </w:r>
    </w:p>
    <w:p w14:paraId="52D6B814" w14:textId="77777777" w:rsidR="00BC10F8" w:rsidRPr="00F7602E" w:rsidRDefault="00BC10F8" w:rsidP="00BC10F8">
      <w:pPr>
        <w:ind w:right="-720"/>
        <w:rPr>
          <w:rFonts w:ascii="Palatino Linotype" w:hAnsi="Palatino Linotype"/>
          <w:b/>
        </w:rPr>
      </w:pPr>
    </w:p>
    <w:p w14:paraId="1260B980" w14:textId="6748350D" w:rsidR="00BC10F8" w:rsidRPr="00F7602E" w:rsidRDefault="00BC10F8" w:rsidP="00BC10F8">
      <w:pPr>
        <w:ind w:right="-720"/>
        <w:rPr>
          <w:rFonts w:ascii="Palatino Linotype" w:hAnsi="Palatino Linotype"/>
          <w:b/>
        </w:rPr>
      </w:pPr>
      <w:r>
        <w:rPr>
          <w:rFonts w:ascii="Palatino Linotype" w:hAnsi="Palatino Linotype"/>
          <w:b/>
          <w:noProof/>
          <w:lang w:eastAsia="en-GB"/>
        </w:rPr>
        <mc:AlternateContent>
          <mc:Choice Requires="wps">
            <w:drawing>
              <wp:anchor distT="4294967295" distB="4294967295" distL="114300" distR="114300" simplePos="0" relativeHeight="251657728" behindDoc="0" locked="0" layoutInCell="0" allowOverlap="1" wp14:anchorId="1EBA1530" wp14:editId="4B070499">
                <wp:simplePos x="0" y="0"/>
                <wp:positionH relativeFrom="column">
                  <wp:posOffset>1691640</wp:posOffset>
                </wp:positionH>
                <wp:positionV relativeFrom="paragraph">
                  <wp:posOffset>156209</wp:posOffset>
                </wp:positionV>
                <wp:extent cx="1920240" cy="0"/>
                <wp:effectExtent l="0" t="0" r="2286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20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55B0D5" id="Straight Connector 3"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3.2pt,12.3pt" to="284.4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n7u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" o:allowincell="f"/>
            </w:pict>
          </mc:Fallback>
        </mc:AlternateContent>
      </w:r>
      <w:r w:rsidRPr="00F7602E">
        <w:rPr>
          <w:rFonts w:ascii="Palatino Linotype" w:hAnsi="Palatino Linotype"/>
          <w:b/>
        </w:rPr>
        <w:t>2.</w:t>
      </w:r>
      <w:r w:rsidRPr="00F7602E">
        <w:rPr>
          <w:rFonts w:ascii="Palatino Linotype" w:hAnsi="Palatino Linotype"/>
          <w:b/>
        </w:rPr>
        <w:tab/>
        <w:t>Authorised by:</w:t>
      </w:r>
      <w:r>
        <w:rPr>
          <w:rFonts w:ascii="Palatino Linotype" w:hAnsi="Palatino Linotype"/>
          <w:b/>
        </w:rPr>
        <w:t xml:space="preserve">       ____________________________</w:t>
      </w:r>
    </w:p>
    <w:p w14:paraId="23B91BFF" w14:textId="77777777" w:rsidR="00BC10F8" w:rsidRPr="00F7602E" w:rsidRDefault="00BC10F8" w:rsidP="00BC10F8">
      <w:pPr>
        <w:ind w:right="-720"/>
        <w:rPr>
          <w:rFonts w:ascii="Palatino Linotype" w:hAnsi="Palatino Linotype"/>
          <w:b/>
        </w:rPr>
      </w:pPr>
      <w:r w:rsidRPr="00F7602E">
        <w:rPr>
          <w:rFonts w:ascii="Palatino Linotype" w:hAnsi="Palatino Linotype"/>
          <w:b/>
        </w:rPr>
        <w:tab/>
      </w:r>
      <w:r w:rsidRPr="00F7602E">
        <w:rPr>
          <w:rFonts w:ascii="Palatino Linotype" w:hAnsi="Palatino Linotype"/>
          <w:b/>
        </w:rPr>
        <w:tab/>
      </w:r>
      <w:r w:rsidRPr="00F7602E">
        <w:rPr>
          <w:rFonts w:ascii="Palatino Linotype" w:hAnsi="Palatino Linotype"/>
          <w:b/>
        </w:rPr>
        <w:tab/>
        <w:t>(Chair of Governors)</w:t>
      </w:r>
    </w:p>
    <w:p w14:paraId="278CAFBC" w14:textId="5B3E89C6" w:rsidR="00BC10F8" w:rsidRDefault="00BC10F8">
      <w:pPr>
        <w:pStyle w:val="Title"/>
        <w:rPr>
          <w:sz w:val="20"/>
          <w:szCs w:val="20"/>
        </w:rPr>
      </w:pPr>
    </w:p>
    <w:p w14:paraId="09385FE7" w14:textId="52C3D4C4" w:rsidR="00BC10F8" w:rsidRDefault="00BC10F8">
      <w:pPr>
        <w:pStyle w:val="Title"/>
        <w:rPr>
          <w:sz w:val="20"/>
          <w:szCs w:val="20"/>
        </w:rPr>
      </w:pPr>
    </w:p>
    <w:p w14:paraId="3DC657B8" w14:textId="2C9BE154" w:rsidR="00BC10F8" w:rsidRDefault="00BC10F8">
      <w:pPr>
        <w:pStyle w:val="Title"/>
        <w:rPr>
          <w:sz w:val="20"/>
          <w:szCs w:val="20"/>
        </w:rPr>
      </w:pPr>
    </w:p>
    <w:p w14:paraId="732030B9" w14:textId="77777777" w:rsidR="00A255D7" w:rsidRDefault="00A255D7">
      <w:pPr>
        <w:pStyle w:val="Title"/>
        <w:rPr>
          <w:sz w:val="20"/>
          <w:szCs w:val="20"/>
        </w:rPr>
      </w:pPr>
    </w:p>
    <w:p w14:paraId="4DABDA96" w14:textId="6375771C" w:rsidR="00BC10F8" w:rsidRDefault="00BC10F8">
      <w:pPr>
        <w:pStyle w:val="Title"/>
        <w:rPr>
          <w:sz w:val="20"/>
          <w:szCs w:val="20"/>
        </w:rPr>
      </w:pPr>
      <w:r>
        <w:rPr>
          <w:noProof/>
          <w:sz w:val="20"/>
          <w:szCs w:val="20"/>
          <w:lang w:eastAsia="en-GB"/>
        </w:rPr>
        <mc:AlternateContent>
          <mc:Choice Requires="wps">
            <w:drawing>
              <wp:anchor distT="0" distB="0" distL="114300" distR="114300" simplePos="0" relativeHeight="251659776" behindDoc="0" locked="0" layoutInCell="1" allowOverlap="1" wp14:editId="09DC4CA8">
                <wp:simplePos x="0" y="0"/>
                <wp:positionH relativeFrom="column">
                  <wp:posOffset>516255</wp:posOffset>
                </wp:positionH>
                <wp:positionV relativeFrom="paragraph">
                  <wp:posOffset>7924800</wp:posOffset>
                </wp:positionV>
                <wp:extent cx="6457950" cy="1866900"/>
                <wp:effectExtent l="0" t="0" r="19050" b="1905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866900"/>
                        </a:xfrm>
                        <a:prstGeom prst="rect">
                          <a:avLst/>
                        </a:prstGeom>
                        <a:solidFill>
                          <a:srgbClr val="FFFFFF"/>
                        </a:solidFill>
                        <a:ln w="9525">
                          <a:solidFill>
                            <a:srgbClr val="000000"/>
                          </a:solidFill>
                          <a:miter lim="800000"/>
                          <a:headEnd/>
                          <a:tailEnd/>
                        </a:ln>
                      </wps:spPr>
                      <wps:txbx>
                        <w:txbxContent>
                          <w:p w14:paraId="1C911B1B" w14:textId="77777777" w:rsidR="00BC10F8" w:rsidRDefault="00BC10F8" w:rsidP="00BC10F8">
                            <w:pPr>
                              <w:rPr>
                                <w:b/>
                                <w:sz w:val="44"/>
                                <w:szCs w:val="44"/>
                              </w:rPr>
                            </w:pPr>
                          </w:p>
                          <w:p w14:paraId="05C9AA63"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249A47B2"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 o:spid="_x0000_s1026" type="#_x0000_t202" style="position:absolute;left:0;text-align:left;margin-left:40.65pt;margin-top:624pt;width:508.5pt;height:14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">
                <v:textbox>
                  <w:txbxContent>
                    <w:p w14:paraId="1C911B1B" w14:textId="77777777" w:rsidR="00BC10F8" w:rsidRDefault="00BC10F8" w:rsidP="00BC10F8">
                      <w:pPr>
                        <w:rPr>
                          <w:b/>
                          <w:sz w:val="44"/>
                          <w:szCs w:val="44"/>
                        </w:rPr>
                      </w:pPr>
                    </w:p>
                    <w:p w14:paraId="05C9AA63"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249A47B2"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v:textbox>
              </v:shape>
            </w:pict>
          </mc:Fallback>
        </mc:AlternateContent>
      </w:r>
      <w:r>
        <w:rPr>
          <w:noProof/>
          <w:sz w:val="20"/>
          <w:szCs w:val="20"/>
          <w:lang w:eastAsia="en-GB"/>
        </w:rPr>
        <mc:AlternateContent>
          <mc:Choice Requires="wps">
            <w:drawing>
              <wp:anchor distT="0" distB="0" distL="114300" distR="114300" simplePos="0" relativeHeight="251658752" behindDoc="0" locked="0" layoutInCell="1" allowOverlap="1" wp14:editId="426DAFDC">
                <wp:simplePos x="0" y="0"/>
                <wp:positionH relativeFrom="column">
                  <wp:posOffset>516255</wp:posOffset>
                </wp:positionH>
                <wp:positionV relativeFrom="paragraph">
                  <wp:posOffset>7924800</wp:posOffset>
                </wp:positionV>
                <wp:extent cx="6457950" cy="1866900"/>
                <wp:effectExtent l="0" t="0" r="1905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57950" cy="1866900"/>
                        </a:xfrm>
                        <a:prstGeom prst="rect">
                          <a:avLst/>
                        </a:prstGeom>
                        <a:solidFill>
                          <a:srgbClr val="FFFFFF"/>
                        </a:solidFill>
                        <a:ln w="9525">
                          <a:solidFill>
                            <a:srgbClr val="000000"/>
                          </a:solidFill>
                          <a:miter lim="800000"/>
                          <a:headEnd/>
                          <a:tailEnd/>
                        </a:ln>
                      </wps:spPr>
                      <wps:txbx>
                        <w:txbxContent>
                          <w:p w14:paraId="7D54C087" w14:textId="77777777" w:rsidR="00BC10F8" w:rsidRDefault="00BC10F8" w:rsidP="00BC10F8">
                            <w:pPr>
                              <w:rPr>
                                <w:b/>
                                <w:sz w:val="44"/>
                                <w:szCs w:val="44"/>
                              </w:rPr>
                            </w:pPr>
                          </w:p>
                          <w:p w14:paraId="376AF181"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1CBFC273"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40.65pt;margin-top:624pt;width:508.5pt;height:14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">
                <v:textbox>
                  <w:txbxContent>
                    <w:p w14:paraId="7D54C087" w14:textId="77777777" w:rsidR="00BC10F8" w:rsidRDefault="00BC10F8" w:rsidP="00BC10F8">
                      <w:pPr>
                        <w:rPr>
                          <w:b/>
                          <w:sz w:val="44"/>
                          <w:szCs w:val="44"/>
                        </w:rPr>
                      </w:pPr>
                    </w:p>
                    <w:p w14:paraId="376AF181" w14:textId="77777777" w:rsidR="00BC10F8" w:rsidRPr="00D149FF" w:rsidRDefault="00BC10F8" w:rsidP="00BC10F8">
                      <w:pPr>
                        <w:rPr>
                          <w:b/>
                          <w:sz w:val="44"/>
                          <w:szCs w:val="44"/>
                        </w:rPr>
                      </w:pPr>
                      <w:r w:rsidRPr="00D149FF">
                        <w:rPr>
                          <w:b/>
                          <w:sz w:val="44"/>
                          <w:szCs w:val="44"/>
                        </w:rPr>
                        <w:t xml:space="preserve">Date of issue: </w:t>
                      </w:r>
                      <w:r>
                        <w:rPr>
                          <w:b/>
                          <w:sz w:val="44"/>
                          <w:szCs w:val="44"/>
                        </w:rPr>
                        <w:t xml:space="preserve">Summer </w:t>
                      </w:r>
                      <w:r w:rsidRPr="00BF48D6">
                        <w:rPr>
                          <w:b/>
                          <w:sz w:val="44"/>
                          <w:szCs w:val="44"/>
                        </w:rPr>
                        <w:t>2021</w:t>
                      </w:r>
                    </w:p>
                    <w:p w14:paraId="1CBFC273" w14:textId="77777777" w:rsidR="00BC10F8" w:rsidRPr="00D149FF" w:rsidRDefault="00BC10F8" w:rsidP="00BC10F8">
                      <w:pPr>
                        <w:rPr>
                          <w:b/>
                          <w:sz w:val="44"/>
                          <w:szCs w:val="44"/>
                        </w:rPr>
                      </w:pPr>
                      <w:r w:rsidRPr="00D149FF">
                        <w:rPr>
                          <w:b/>
                          <w:sz w:val="44"/>
                          <w:szCs w:val="44"/>
                        </w:rPr>
                        <w:t xml:space="preserve">Review Date: </w:t>
                      </w:r>
                      <w:r>
                        <w:rPr>
                          <w:b/>
                          <w:sz w:val="44"/>
                          <w:szCs w:val="44"/>
                        </w:rPr>
                        <w:t xml:space="preserve">Summer </w:t>
                      </w:r>
                      <w:r w:rsidRPr="00BF48D6">
                        <w:rPr>
                          <w:b/>
                          <w:sz w:val="44"/>
                          <w:szCs w:val="44"/>
                        </w:rPr>
                        <w:t>2023</w:t>
                      </w:r>
                    </w:p>
                  </w:txbxContent>
                </v:textbox>
              </v:shape>
            </w:pict>
          </mc:Fallback>
        </mc:AlternateContent>
      </w:r>
    </w:p>
    <w:p w14:paraId="0C8912AF" w14:textId="2716FE69" w:rsidR="00A255D7" w:rsidRDefault="00A255D7" w:rsidP="00A255D7">
      <w:pPr>
        <w:rPr>
          <w:b/>
          <w:sz w:val="44"/>
          <w:szCs w:val="44"/>
        </w:rPr>
      </w:pPr>
      <w:r w:rsidRPr="00D149FF">
        <w:rPr>
          <w:b/>
          <w:sz w:val="44"/>
          <w:szCs w:val="44"/>
        </w:rPr>
        <w:t xml:space="preserve">Date of issue: </w:t>
      </w:r>
      <w:r w:rsidR="0030141C">
        <w:rPr>
          <w:b/>
          <w:sz w:val="44"/>
          <w:szCs w:val="44"/>
        </w:rPr>
        <w:t>Autumn</w:t>
      </w:r>
      <w:r>
        <w:rPr>
          <w:b/>
          <w:sz w:val="44"/>
          <w:szCs w:val="44"/>
        </w:rPr>
        <w:t xml:space="preserve"> </w:t>
      </w:r>
      <w:r w:rsidRPr="00BF48D6">
        <w:rPr>
          <w:b/>
          <w:sz w:val="44"/>
          <w:szCs w:val="44"/>
        </w:rPr>
        <w:t>202</w:t>
      </w:r>
      <w:r w:rsidR="006A724F">
        <w:rPr>
          <w:b/>
          <w:sz w:val="44"/>
          <w:szCs w:val="44"/>
        </w:rPr>
        <w:t>4</w:t>
      </w:r>
    </w:p>
    <w:p w14:paraId="7BD9F579" w14:textId="6919AD9C" w:rsidR="00A255D7" w:rsidRPr="00D149FF" w:rsidRDefault="00A255D7" w:rsidP="00A255D7">
      <w:pPr>
        <w:rPr>
          <w:b/>
          <w:sz w:val="44"/>
          <w:szCs w:val="44"/>
        </w:rPr>
      </w:pPr>
    </w:p>
    <w:p w14:paraId="019E745B" w14:textId="5B32B32A" w:rsidR="00A255D7" w:rsidRPr="00D149FF" w:rsidRDefault="00A255D7" w:rsidP="00A255D7">
      <w:pPr>
        <w:rPr>
          <w:b/>
          <w:sz w:val="44"/>
          <w:szCs w:val="44"/>
        </w:rPr>
      </w:pPr>
      <w:r w:rsidRPr="00D149FF">
        <w:rPr>
          <w:b/>
          <w:sz w:val="44"/>
          <w:szCs w:val="44"/>
        </w:rPr>
        <w:t xml:space="preserve">Review Date: </w:t>
      </w:r>
      <w:r w:rsidR="0030141C">
        <w:rPr>
          <w:b/>
          <w:sz w:val="44"/>
          <w:szCs w:val="44"/>
        </w:rPr>
        <w:t>Autumn</w:t>
      </w:r>
      <w:r w:rsidR="005F71B5">
        <w:rPr>
          <w:b/>
          <w:sz w:val="44"/>
          <w:szCs w:val="44"/>
        </w:rPr>
        <w:t xml:space="preserve"> 202</w:t>
      </w:r>
      <w:r w:rsidR="006A724F">
        <w:rPr>
          <w:b/>
          <w:sz w:val="44"/>
          <w:szCs w:val="44"/>
        </w:rPr>
        <w:t>5</w:t>
      </w:r>
    </w:p>
    <w:p w14:paraId="1AB74B6F" w14:textId="6A4D0116" w:rsidR="00A255D7" w:rsidRDefault="00A255D7" w:rsidP="00A255D7">
      <w:pPr>
        <w:rPr>
          <w:rFonts w:ascii="Comic Sans MS" w:hAnsi="Comic Sans MS"/>
          <w:sz w:val="28"/>
          <w:szCs w:val="28"/>
        </w:rPr>
      </w:pPr>
      <w:r>
        <w:rPr>
          <w:rFonts w:ascii="Comic Sans MS" w:hAnsi="Comic Sans MS"/>
          <w:sz w:val="28"/>
          <w:szCs w:val="28"/>
        </w:rPr>
        <w:lastRenderedPageBreak/>
        <w:t xml:space="preserve">ST.ALBAN’S ROMAN CATHOLIC SCHOOL </w:t>
      </w:r>
      <w:r w:rsidRPr="00E91F58">
        <w:rPr>
          <w:rFonts w:ascii="Comic Sans MS" w:hAnsi="Comic Sans MS"/>
          <w:sz w:val="28"/>
          <w:szCs w:val="28"/>
        </w:rPr>
        <w:t>MISSION STATEMENT</w:t>
      </w:r>
    </w:p>
    <w:p w14:paraId="04D5A9B5" w14:textId="77777777" w:rsidR="00A255D7" w:rsidRDefault="00A255D7" w:rsidP="00A255D7">
      <w:pPr>
        <w:jc w:val="center"/>
        <w:rPr>
          <w:rFonts w:ascii="Comic Sans MS" w:hAnsi="Comic Sans MS"/>
          <w:sz w:val="28"/>
          <w:szCs w:val="28"/>
        </w:rPr>
      </w:pPr>
      <w:r>
        <w:rPr>
          <w:rFonts w:ascii="Comic Sans MS" w:hAnsi="Comic Sans MS"/>
        </w:rPr>
        <w:t xml:space="preserve">In the light of Jesus </w:t>
      </w:r>
      <w:r w:rsidRPr="00B51FE7">
        <w:rPr>
          <w:rFonts w:ascii="Comic Sans MS" w:hAnsi="Comic Sans MS"/>
        </w:rPr>
        <w:t>we love together, hope together and learn together</w:t>
      </w:r>
      <w:r>
        <w:rPr>
          <w:rFonts w:ascii="Comic Sans MS" w:hAnsi="Comic Sans MS"/>
          <w:sz w:val="28"/>
          <w:szCs w:val="28"/>
        </w:rPr>
        <w:t>.</w:t>
      </w:r>
    </w:p>
    <w:p w14:paraId="13DC4A11" w14:textId="77777777" w:rsidR="00A255D7" w:rsidRPr="00E91F58" w:rsidRDefault="00A255D7" w:rsidP="00A255D7">
      <w:pPr>
        <w:rPr>
          <w:rFonts w:ascii="Comic Sans MS" w:hAnsi="Comic Sans MS"/>
          <w:sz w:val="28"/>
          <w:szCs w:val="28"/>
        </w:rPr>
      </w:pPr>
      <w:r>
        <w:rPr>
          <w:rFonts w:ascii="Comic Sans MS" w:hAnsi="Comic Sans MS"/>
          <w:sz w:val="18"/>
          <w:szCs w:val="18"/>
        </w:rPr>
        <w:t xml:space="preserve">   </w:t>
      </w:r>
      <w:r>
        <w:rPr>
          <w:rFonts w:ascii="Comic Sans MS" w:hAnsi="Comic Sans MS"/>
          <w:sz w:val="28"/>
          <w:szCs w:val="28"/>
        </w:rPr>
        <w:t xml:space="preserve">                       </w:t>
      </w:r>
      <w:r w:rsidRPr="00E91F58">
        <w:rPr>
          <w:rFonts w:ascii="Comic Sans MS" w:hAnsi="Comic Sans MS"/>
          <w:sz w:val="28"/>
          <w:szCs w:val="28"/>
        </w:rPr>
        <w:t xml:space="preserve">  </w:t>
      </w:r>
    </w:p>
    <w:p w14:paraId="05122254" w14:textId="77777777" w:rsidR="00A255D7" w:rsidRPr="00E91F58" w:rsidRDefault="00A255D7" w:rsidP="00A255D7">
      <w:pPr>
        <w:rPr>
          <w:sz w:val="28"/>
          <w:szCs w:val="28"/>
        </w:rPr>
      </w:pPr>
      <w:r w:rsidRPr="00E91F58">
        <w:rPr>
          <w:rFonts w:ascii="Comic Sans MS" w:hAnsi="Comic Sans MS"/>
          <w:sz w:val="28"/>
          <w:szCs w:val="28"/>
        </w:rPr>
        <w:t xml:space="preserve">            </w:t>
      </w:r>
      <w:r>
        <w:rPr>
          <w:rFonts w:ascii="Comic Sans MS" w:hAnsi="Comic Sans MS"/>
          <w:sz w:val="28"/>
          <w:szCs w:val="28"/>
        </w:rPr>
        <w:t xml:space="preserve">                        </w:t>
      </w:r>
      <w:r w:rsidRPr="00E91F58">
        <w:rPr>
          <w:rFonts w:ascii="Comic Sans MS" w:hAnsi="Comic Sans MS"/>
          <w:sz w:val="28"/>
          <w:szCs w:val="28"/>
        </w:rPr>
        <w:t xml:space="preserve">   </w:t>
      </w:r>
      <w:r w:rsidRPr="00E91F58">
        <w:rPr>
          <w:sz w:val="28"/>
          <w:szCs w:val="28"/>
        </w:rPr>
        <w:object w:dxaOrig="2754" w:dyaOrig="3630" w14:anchorId="68763AB6">
          <v:shape id="_x0000_i1026" type="#_x0000_t75" style="width:76.5pt;height:85.5pt" o:ole="">
            <v:imagedata r:id="rId9" o:title=""/>
          </v:shape>
          <o:OLEObject Type="Embed" ProgID="Imaging.Document" ShapeID="_x0000_i1026" DrawAspect="Content" ObjectID="_1789293006" r:id="rId11"/>
        </w:object>
      </w:r>
    </w:p>
    <w:p w14:paraId="23BBB42E" w14:textId="77777777" w:rsidR="00A255D7" w:rsidRPr="00E91F58" w:rsidRDefault="00A255D7" w:rsidP="00A255D7">
      <w:pPr>
        <w:rPr>
          <w:rFonts w:ascii="Comic Sans MS" w:hAnsi="Comic Sans MS"/>
          <w:sz w:val="28"/>
          <w:szCs w:val="28"/>
        </w:rPr>
      </w:pPr>
    </w:p>
    <w:p w14:paraId="72FBFD02" w14:textId="77777777" w:rsidR="00A255D7" w:rsidRDefault="00A255D7" w:rsidP="00A255D7">
      <w:pPr>
        <w:rPr>
          <w:rFonts w:ascii="Comic Sans MS" w:hAnsi="Comic Sans MS"/>
          <w:sz w:val="28"/>
          <w:szCs w:val="28"/>
        </w:rPr>
      </w:pPr>
      <w:r>
        <w:rPr>
          <w:rFonts w:ascii="Comic Sans MS" w:hAnsi="Comic Sans MS"/>
          <w:sz w:val="28"/>
          <w:szCs w:val="28"/>
        </w:rPr>
        <w:t>We are</w:t>
      </w:r>
      <w:r w:rsidRPr="00E91F58">
        <w:rPr>
          <w:rFonts w:ascii="Comic Sans MS" w:hAnsi="Comic Sans MS"/>
          <w:sz w:val="28"/>
          <w:szCs w:val="28"/>
        </w:rPr>
        <w:t xml:space="preserve"> a learning community where EVERY person is supported to aspire, achieve and succeed following the teachings of Christ.</w:t>
      </w:r>
    </w:p>
    <w:p w14:paraId="48262DB0" w14:textId="77777777" w:rsidR="00A255D7" w:rsidRDefault="00A255D7" w:rsidP="00A255D7">
      <w:pPr>
        <w:rPr>
          <w:rFonts w:ascii="Comic Sans MS" w:hAnsi="Comic Sans MS"/>
          <w:sz w:val="28"/>
          <w:szCs w:val="28"/>
        </w:rPr>
      </w:pPr>
    </w:p>
    <w:p w14:paraId="7BB38B6E" w14:textId="77777777" w:rsidR="00A255D7" w:rsidRDefault="00A255D7" w:rsidP="00A255D7">
      <w:pPr>
        <w:rPr>
          <w:rFonts w:ascii="Comic Sans MS" w:hAnsi="Comic Sans MS"/>
          <w:sz w:val="28"/>
          <w:szCs w:val="28"/>
        </w:rPr>
      </w:pPr>
      <w:r w:rsidRPr="00E91F58">
        <w:rPr>
          <w:rFonts w:ascii="Comic Sans MS" w:hAnsi="Comic Sans MS"/>
          <w:sz w:val="28"/>
          <w:szCs w:val="28"/>
        </w:rPr>
        <w:t>Recognising that we are all mad</w:t>
      </w:r>
      <w:r>
        <w:rPr>
          <w:rFonts w:ascii="Comic Sans MS" w:hAnsi="Comic Sans MS"/>
          <w:sz w:val="28"/>
          <w:szCs w:val="28"/>
        </w:rPr>
        <w:t>e in the image and likeness of G</w:t>
      </w:r>
      <w:r w:rsidRPr="00E91F58">
        <w:rPr>
          <w:rFonts w:ascii="Comic Sans MS" w:hAnsi="Comic Sans MS"/>
          <w:sz w:val="28"/>
          <w:szCs w:val="28"/>
        </w:rPr>
        <w:t xml:space="preserve">od we </w:t>
      </w:r>
      <w:r w:rsidRPr="00E91F58">
        <w:rPr>
          <w:rFonts w:ascii="Comic Sans MS" w:hAnsi="Comic Sans MS"/>
          <w:b/>
          <w:sz w:val="28"/>
          <w:szCs w:val="28"/>
        </w:rPr>
        <w:t>WELCOME</w:t>
      </w:r>
      <w:r w:rsidRPr="00E91F58">
        <w:rPr>
          <w:rFonts w:ascii="Comic Sans MS" w:hAnsi="Comic Sans MS"/>
          <w:sz w:val="28"/>
          <w:szCs w:val="28"/>
        </w:rPr>
        <w:t xml:space="preserve"> all to our community.</w:t>
      </w:r>
    </w:p>
    <w:p w14:paraId="31F8FAA4" w14:textId="77777777" w:rsidR="00A255D7" w:rsidRDefault="00A255D7" w:rsidP="00A255D7">
      <w:pPr>
        <w:rPr>
          <w:rFonts w:ascii="Comic Sans MS" w:hAnsi="Comic Sans MS"/>
          <w:sz w:val="28"/>
          <w:szCs w:val="28"/>
        </w:rPr>
      </w:pPr>
      <w:r w:rsidRPr="00E91F58">
        <w:rPr>
          <w:rFonts w:ascii="Comic Sans MS" w:hAnsi="Comic Sans MS"/>
          <w:sz w:val="28"/>
          <w:szCs w:val="28"/>
        </w:rPr>
        <w:t xml:space="preserve">In an inclusive, safe and secure environment where hard work, achievements and talents are recognised and celebrated we ensure the </w:t>
      </w:r>
      <w:r w:rsidRPr="00E91F58">
        <w:rPr>
          <w:rFonts w:ascii="Comic Sans MS" w:hAnsi="Comic Sans MS"/>
          <w:b/>
          <w:sz w:val="28"/>
          <w:szCs w:val="28"/>
        </w:rPr>
        <w:t xml:space="preserve">WELFARE </w:t>
      </w:r>
      <w:r w:rsidRPr="00E91F58">
        <w:rPr>
          <w:rFonts w:ascii="Comic Sans MS" w:hAnsi="Comic Sans MS"/>
          <w:sz w:val="28"/>
          <w:szCs w:val="28"/>
        </w:rPr>
        <w:t>of all.</w:t>
      </w:r>
    </w:p>
    <w:p w14:paraId="37B42CD6" w14:textId="77777777" w:rsidR="00A255D7" w:rsidRDefault="00A255D7" w:rsidP="00A255D7">
      <w:pPr>
        <w:rPr>
          <w:rFonts w:ascii="Comic Sans MS" w:hAnsi="Comic Sans MS"/>
          <w:sz w:val="28"/>
          <w:szCs w:val="28"/>
        </w:rPr>
      </w:pPr>
      <w:r>
        <w:rPr>
          <w:rFonts w:ascii="Comic Sans MS" w:hAnsi="Comic Sans MS"/>
          <w:sz w:val="28"/>
          <w:szCs w:val="28"/>
        </w:rPr>
        <w:t xml:space="preserve">We place the </w:t>
      </w:r>
      <w:r w:rsidRPr="00B51FE7">
        <w:rPr>
          <w:rFonts w:ascii="Comic Sans MS" w:hAnsi="Comic Sans MS"/>
          <w:b/>
          <w:sz w:val="28"/>
          <w:szCs w:val="28"/>
        </w:rPr>
        <w:t>WORD</w:t>
      </w:r>
      <w:r w:rsidRPr="00E91F58">
        <w:rPr>
          <w:rFonts w:ascii="Comic Sans MS" w:hAnsi="Comic Sans MS"/>
          <w:sz w:val="28"/>
          <w:szCs w:val="28"/>
        </w:rPr>
        <w:t xml:space="preserve"> God at the centre of all we do, listening to, telling and being part of the story of Jesus Christ.</w:t>
      </w:r>
    </w:p>
    <w:p w14:paraId="1628DD9E" w14:textId="77777777" w:rsidR="00A255D7" w:rsidRDefault="00A255D7" w:rsidP="00A255D7">
      <w:pPr>
        <w:rPr>
          <w:rFonts w:ascii="Comic Sans MS" w:hAnsi="Comic Sans MS"/>
          <w:sz w:val="28"/>
          <w:szCs w:val="28"/>
        </w:rPr>
      </w:pPr>
      <w:r w:rsidRPr="00E91F58">
        <w:rPr>
          <w:rFonts w:ascii="Comic Sans MS" w:hAnsi="Comic Sans MS"/>
          <w:sz w:val="28"/>
          <w:szCs w:val="28"/>
        </w:rPr>
        <w:t xml:space="preserve">In </w:t>
      </w:r>
      <w:r w:rsidRPr="00E91F58">
        <w:rPr>
          <w:rFonts w:ascii="Comic Sans MS" w:hAnsi="Comic Sans MS"/>
          <w:b/>
          <w:sz w:val="28"/>
          <w:szCs w:val="28"/>
        </w:rPr>
        <w:t>WORSHIP</w:t>
      </w:r>
      <w:r w:rsidRPr="00E91F58">
        <w:rPr>
          <w:rFonts w:ascii="Comic Sans MS" w:hAnsi="Comic Sans MS"/>
          <w:sz w:val="28"/>
          <w:szCs w:val="28"/>
        </w:rPr>
        <w:t xml:space="preserve"> we </w:t>
      </w:r>
      <w:r>
        <w:rPr>
          <w:rFonts w:ascii="Comic Sans MS" w:hAnsi="Comic Sans MS"/>
          <w:sz w:val="28"/>
          <w:szCs w:val="28"/>
        </w:rPr>
        <w:t>foster</w:t>
      </w:r>
      <w:r w:rsidRPr="00E91F58">
        <w:rPr>
          <w:rFonts w:ascii="Comic Sans MS" w:hAnsi="Comic Sans MS"/>
          <w:sz w:val="28"/>
          <w:szCs w:val="28"/>
        </w:rPr>
        <w:t xml:space="preserve"> and deepen our relationship with God through our actions, thoughts and words</w:t>
      </w:r>
      <w:r>
        <w:rPr>
          <w:rFonts w:ascii="Comic Sans MS" w:hAnsi="Comic Sans MS"/>
          <w:sz w:val="28"/>
          <w:szCs w:val="28"/>
        </w:rPr>
        <w:t>, rooted in the sacramental life of the church.</w:t>
      </w:r>
    </w:p>
    <w:p w14:paraId="6CA67582" w14:textId="38CAC200" w:rsidR="00BC10F8" w:rsidRDefault="00A255D7" w:rsidP="00A255D7">
      <w:pPr>
        <w:pStyle w:val="Title"/>
        <w:rPr>
          <w:sz w:val="20"/>
          <w:szCs w:val="20"/>
        </w:rPr>
      </w:pPr>
      <w:r w:rsidRPr="00E91F58">
        <w:rPr>
          <w:rFonts w:ascii="Comic Sans MS" w:hAnsi="Comic Sans MS"/>
          <w:szCs w:val="28"/>
        </w:rPr>
        <w:t>Showing WITNESS to a loving God who is at the heart of all we do, we develop active citizens who live out the Gospel values now and in the future.</w:t>
      </w:r>
    </w:p>
    <w:p w14:paraId="42A1435A" w14:textId="3FA1A452" w:rsidR="00BC10F8" w:rsidRDefault="00BC10F8">
      <w:pPr>
        <w:pStyle w:val="Title"/>
        <w:rPr>
          <w:sz w:val="20"/>
          <w:szCs w:val="20"/>
        </w:rPr>
      </w:pPr>
    </w:p>
    <w:p w14:paraId="3729A259" w14:textId="534611E3" w:rsidR="00BC10F8" w:rsidRDefault="00BC10F8">
      <w:pPr>
        <w:pStyle w:val="Title"/>
        <w:rPr>
          <w:sz w:val="20"/>
          <w:szCs w:val="20"/>
        </w:rPr>
      </w:pPr>
    </w:p>
    <w:p w14:paraId="42291E56" w14:textId="3E7DA029" w:rsidR="00BC10F8" w:rsidRDefault="00BC10F8">
      <w:pPr>
        <w:pStyle w:val="Title"/>
        <w:rPr>
          <w:sz w:val="20"/>
          <w:szCs w:val="20"/>
        </w:rPr>
      </w:pPr>
    </w:p>
    <w:p w14:paraId="74761357" w14:textId="5F6C7A41" w:rsidR="00BC10F8" w:rsidRDefault="00BC10F8">
      <w:pPr>
        <w:pStyle w:val="Title"/>
        <w:rPr>
          <w:sz w:val="20"/>
          <w:szCs w:val="20"/>
        </w:rPr>
      </w:pPr>
    </w:p>
    <w:p w14:paraId="5F9AFCA2" w14:textId="57DAB7B4" w:rsidR="00A255D7" w:rsidRDefault="00A255D7">
      <w:pPr>
        <w:pStyle w:val="Title"/>
        <w:rPr>
          <w:sz w:val="20"/>
          <w:szCs w:val="20"/>
        </w:rPr>
      </w:pPr>
    </w:p>
    <w:p w14:paraId="7CC660F5" w14:textId="61829EC6" w:rsidR="00A255D7" w:rsidRDefault="00A255D7">
      <w:pPr>
        <w:pStyle w:val="Title"/>
        <w:rPr>
          <w:sz w:val="20"/>
          <w:szCs w:val="20"/>
        </w:rPr>
      </w:pPr>
    </w:p>
    <w:p w14:paraId="6B11F0DD" w14:textId="2A522D72" w:rsidR="00A255D7" w:rsidRDefault="00A255D7">
      <w:pPr>
        <w:pStyle w:val="Title"/>
        <w:rPr>
          <w:sz w:val="20"/>
          <w:szCs w:val="20"/>
        </w:rPr>
      </w:pPr>
    </w:p>
    <w:p w14:paraId="2DA63C44" w14:textId="5D62CBFA" w:rsidR="00A255D7" w:rsidRDefault="00A255D7">
      <w:pPr>
        <w:pStyle w:val="Title"/>
        <w:rPr>
          <w:sz w:val="20"/>
          <w:szCs w:val="20"/>
        </w:rPr>
      </w:pPr>
    </w:p>
    <w:p w14:paraId="32381667" w14:textId="2CC04C6E" w:rsidR="00A255D7" w:rsidRDefault="00A255D7">
      <w:pPr>
        <w:pStyle w:val="Title"/>
        <w:rPr>
          <w:sz w:val="20"/>
          <w:szCs w:val="20"/>
        </w:rPr>
      </w:pPr>
    </w:p>
    <w:p w14:paraId="6840D7B9" w14:textId="1AA0C427" w:rsidR="00A255D7" w:rsidRDefault="00A255D7">
      <w:pPr>
        <w:pStyle w:val="Title"/>
        <w:rPr>
          <w:sz w:val="20"/>
          <w:szCs w:val="20"/>
        </w:rPr>
      </w:pPr>
    </w:p>
    <w:p w14:paraId="2491CDE2" w14:textId="0894160C" w:rsidR="00A255D7" w:rsidRDefault="00A255D7">
      <w:pPr>
        <w:pStyle w:val="Title"/>
        <w:rPr>
          <w:sz w:val="20"/>
          <w:szCs w:val="20"/>
        </w:rPr>
      </w:pPr>
    </w:p>
    <w:p w14:paraId="341E6DA7" w14:textId="0E61685A" w:rsidR="00A255D7" w:rsidRDefault="00A255D7">
      <w:pPr>
        <w:pStyle w:val="Title"/>
        <w:rPr>
          <w:sz w:val="20"/>
          <w:szCs w:val="20"/>
        </w:rPr>
      </w:pPr>
    </w:p>
    <w:p w14:paraId="49ECFF84" w14:textId="241334FC" w:rsidR="00A255D7" w:rsidRDefault="00A255D7">
      <w:pPr>
        <w:pStyle w:val="Title"/>
        <w:rPr>
          <w:sz w:val="20"/>
          <w:szCs w:val="20"/>
        </w:rPr>
      </w:pPr>
    </w:p>
    <w:p w14:paraId="0FE46CB5" w14:textId="492B2855" w:rsidR="00A255D7" w:rsidRDefault="00A255D7">
      <w:pPr>
        <w:pStyle w:val="Title"/>
        <w:rPr>
          <w:sz w:val="20"/>
          <w:szCs w:val="20"/>
        </w:rPr>
      </w:pPr>
    </w:p>
    <w:p w14:paraId="17B710C9" w14:textId="77777777" w:rsidR="00A255D7" w:rsidRDefault="00A255D7">
      <w:pPr>
        <w:pStyle w:val="Title"/>
        <w:rPr>
          <w:sz w:val="20"/>
          <w:szCs w:val="20"/>
        </w:rPr>
      </w:pPr>
    </w:p>
    <w:p w14:paraId="1BB89B41" w14:textId="1428D645" w:rsidR="00BC10F8" w:rsidRDefault="00BC10F8">
      <w:pPr>
        <w:pStyle w:val="Title"/>
        <w:rPr>
          <w:sz w:val="20"/>
          <w:szCs w:val="20"/>
        </w:rPr>
      </w:pPr>
    </w:p>
    <w:p w14:paraId="7DB0DDBE" w14:textId="0537C993" w:rsidR="00BC10F8" w:rsidRDefault="00BC10F8">
      <w:pPr>
        <w:pStyle w:val="Title"/>
        <w:rPr>
          <w:sz w:val="20"/>
          <w:szCs w:val="20"/>
        </w:rPr>
      </w:pPr>
    </w:p>
    <w:p w14:paraId="483CB025" w14:textId="77777777" w:rsidR="00BC10F8" w:rsidRDefault="00BC10F8">
      <w:pPr>
        <w:pStyle w:val="Title"/>
        <w:rPr>
          <w:sz w:val="20"/>
          <w:szCs w:val="20"/>
        </w:rPr>
      </w:pPr>
    </w:p>
    <w:p w14:paraId="4BDB7756" w14:textId="77777777" w:rsidR="00A255D7" w:rsidRDefault="00A255D7">
      <w:pPr>
        <w:pStyle w:val="Title"/>
        <w:rPr>
          <w:sz w:val="20"/>
          <w:szCs w:val="20"/>
        </w:rPr>
      </w:pPr>
    </w:p>
    <w:p w14:paraId="1CB7A11E" w14:textId="0F65B4F3" w:rsidR="00C22D0C" w:rsidRPr="003F2D5E" w:rsidRDefault="00C22D0C">
      <w:pPr>
        <w:pStyle w:val="Title"/>
        <w:rPr>
          <w:sz w:val="20"/>
          <w:szCs w:val="20"/>
        </w:rPr>
      </w:pPr>
      <w:r w:rsidRPr="003F2D5E">
        <w:rPr>
          <w:sz w:val="20"/>
          <w:szCs w:val="20"/>
        </w:rPr>
        <w:lastRenderedPageBreak/>
        <w:t>ST ALBAN’S RC PRIMARY SCHOOL</w:t>
      </w:r>
    </w:p>
    <w:p w14:paraId="4BACBA8A" w14:textId="77777777" w:rsidR="00C22D0C" w:rsidRPr="003F2D5E" w:rsidRDefault="00C22D0C">
      <w:pPr>
        <w:pStyle w:val="Subtitle"/>
        <w:rPr>
          <w:sz w:val="20"/>
          <w:szCs w:val="20"/>
        </w:rPr>
      </w:pPr>
      <w:r w:rsidRPr="003F2D5E">
        <w:rPr>
          <w:sz w:val="20"/>
          <w:szCs w:val="20"/>
        </w:rPr>
        <w:t>ADMISSIONS POLICY</w:t>
      </w:r>
    </w:p>
    <w:p w14:paraId="3C7D1447" w14:textId="77777777" w:rsidR="00C22D0C" w:rsidRPr="003F2D5E" w:rsidRDefault="00C22D0C">
      <w:pPr>
        <w:pStyle w:val="Subtitle"/>
        <w:rPr>
          <w:sz w:val="20"/>
          <w:szCs w:val="20"/>
        </w:rPr>
      </w:pPr>
    </w:p>
    <w:p w14:paraId="257FC0F6" w14:textId="2EDDCE44" w:rsidR="00C22D0C" w:rsidRPr="00F50AF0" w:rsidRDefault="00C22D0C" w:rsidP="009B0C27">
      <w:pPr>
        <w:jc w:val="center"/>
        <w:rPr>
          <w:b/>
          <w:sz w:val="20"/>
          <w:szCs w:val="20"/>
        </w:rPr>
      </w:pPr>
      <w:r w:rsidRPr="00F50AF0">
        <w:rPr>
          <w:b/>
          <w:sz w:val="20"/>
          <w:szCs w:val="20"/>
        </w:rPr>
        <w:t xml:space="preserve">Admission Arrangements for </w:t>
      </w:r>
      <w:r w:rsidR="008106DE" w:rsidRPr="00F50AF0">
        <w:rPr>
          <w:b/>
          <w:sz w:val="20"/>
          <w:szCs w:val="20"/>
        </w:rPr>
        <w:t>202</w:t>
      </w:r>
      <w:r w:rsidR="006A724F">
        <w:rPr>
          <w:b/>
          <w:sz w:val="20"/>
          <w:szCs w:val="20"/>
        </w:rPr>
        <w:t>6</w:t>
      </w:r>
      <w:del w:id="0" w:author="manager" w:date="2019-02-26T14:45:00Z">
        <w:r w:rsidR="00980C12" w:rsidRPr="00F50AF0" w:rsidDel="005F75C2">
          <w:rPr>
            <w:b/>
            <w:sz w:val="20"/>
            <w:szCs w:val="20"/>
          </w:rPr>
          <w:delText>8</w:delText>
        </w:r>
      </w:del>
      <w:r w:rsidR="00980C12" w:rsidRPr="00F50AF0">
        <w:rPr>
          <w:b/>
          <w:sz w:val="20"/>
          <w:szCs w:val="20"/>
        </w:rPr>
        <w:t>/</w:t>
      </w:r>
      <w:r w:rsidR="008106DE" w:rsidRPr="00F50AF0">
        <w:rPr>
          <w:b/>
          <w:sz w:val="20"/>
          <w:szCs w:val="20"/>
        </w:rPr>
        <w:t>202</w:t>
      </w:r>
      <w:r w:rsidR="006A724F">
        <w:rPr>
          <w:b/>
          <w:sz w:val="20"/>
          <w:szCs w:val="20"/>
        </w:rPr>
        <w:t>7</w:t>
      </w:r>
      <w:bookmarkStart w:id="1" w:name="_GoBack"/>
      <w:bookmarkEnd w:id="1"/>
      <w:del w:id="2" w:author="manager" w:date="2019-02-26T14:45:00Z">
        <w:r w:rsidR="00980C12" w:rsidRPr="00F50AF0" w:rsidDel="005F75C2">
          <w:rPr>
            <w:b/>
            <w:sz w:val="20"/>
            <w:szCs w:val="20"/>
          </w:rPr>
          <w:delText>19</w:delText>
        </w:r>
      </w:del>
    </w:p>
    <w:p w14:paraId="311A56B0" w14:textId="77777777" w:rsidR="00C22D0C" w:rsidRPr="003F2D5E" w:rsidRDefault="00C22D0C">
      <w:pPr>
        <w:pStyle w:val="Subtitle"/>
        <w:rPr>
          <w:sz w:val="20"/>
          <w:szCs w:val="20"/>
        </w:rPr>
      </w:pPr>
    </w:p>
    <w:p w14:paraId="5A7C760D" w14:textId="11DF635E" w:rsidR="00C22D0C" w:rsidRPr="003F2D5E" w:rsidRDefault="00C22D0C">
      <w:pPr>
        <w:rPr>
          <w:sz w:val="20"/>
          <w:szCs w:val="20"/>
        </w:rPr>
      </w:pPr>
      <w:r w:rsidRPr="003F2D5E">
        <w:rPr>
          <w:sz w:val="20"/>
          <w:szCs w:val="20"/>
        </w:rPr>
        <w:t xml:space="preserve">St Alban’s is a Roman Catholic Primary School provided by the Diocese of Salford and is maintained by the Blackburn with Darwen Local Education Authority as a Voluntary Aided School. The school’s Governing Body is the Admissions Authority and is responsible for taking decisions on applications for admissions. For the school year commencing September </w:t>
      </w:r>
      <w:del w:id="3" w:author="manager" w:date="2019-02-26T14:45:00Z">
        <w:r w:rsidR="00FA55E0" w:rsidRPr="003F2D5E" w:rsidDel="005F75C2">
          <w:rPr>
            <w:sz w:val="20"/>
            <w:szCs w:val="20"/>
          </w:rPr>
          <w:delText>201</w:delText>
        </w:r>
        <w:r w:rsidR="000E114E" w:rsidRPr="003F2D5E" w:rsidDel="005F75C2">
          <w:rPr>
            <w:sz w:val="20"/>
            <w:szCs w:val="20"/>
          </w:rPr>
          <w:delText>6</w:delText>
        </w:r>
      </w:del>
      <w:r w:rsidR="008106DE" w:rsidRPr="003F2D5E">
        <w:rPr>
          <w:sz w:val="20"/>
          <w:szCs w:val="20"/>
        </w:rPr>
        <w:t>202</w:t>
      </w:r>
      <w:r w:rsidR="005F71B5">
        <w:rPr>
          <w:sz w:val="20"/>
          <w:szCs w:val="20"/>
        </w:rPr>
        <w:t>6</w:t>
      </w:r>
      <w:r w:rsidRPr="003F2D5E">
        <w:rPr>
          <w:sz w:val="20"/>
          <w:szCs w:val="20"/>
        </w:rPr>
        <w:t>, the Governing Body has s</w:t>
      </w:r>
      <w:r w:rsidR="00F14C6E" w:rsidRPr="003F2D5E">
        <w:rPr>
          <w:sz w:val="20"/>
          <w:szCs w:val="20"/>
        </w:rPr>
        <w:t>et the admissions number at 30.</w:t>
      </w:r>
    </w:p>
    <w:p w14:paraId="3E38E946" w14:textId="77777777" w:rsidR="00F14C6E" w:rsidRPr="003F2D5E" w:rsidRDefault="00F14C6E">
      <w:pPr>
        <w:rPr>
          <w:ins w:id="4" w:author="Susan" w:date="2019-05-01T11:18:00Z"/>
          <w:sz w:val="20"/>
          <w:szCs w:val="20"/>
        </w:rPr>
      </w:pPr>
    </w:p>
    <w:p w14:paraId="61BA9E22" w14:textId="77777777" w:rsidR="00F14C6E" w:rsidRPr="003F2D5E" w:rsidRDefault="00F14C6E" w:rsidP="00F14C6E">
      <w:pPr>
        <w:rPr>
          <w:sz w:val="20"/>
          <w:szCs w:val="20"/>
        </w:rPr>
      </w:pPr>
      <w:r w:rsidRPr="003F2D5E">
        <w:rPr>
          <w:sz w:val="20"/>
          <w:szCs w:val="20"/>
        </w:rPr>
        <w:t xml:space="preserve">Parents seeking a place for the child at this school must follow the admissions process (see below). </w:t>
      </w:r>
      <w:commentRangeStart w:id="5"/>
      <w:r w:rsidRPr="003F2D5E">
        <w:rPr>
          <w:sz w:val="20"/>
          <w:szCs w:val="20"/>
        </w:rPr>
        <w:t>Please</w:t>
      </w:r>
      <w:commentRangeEnd w:id="5"/>
      <w:r w:rsidRPr="003F2D5E">
        <w:rPr>
          <w:sz w:val="16"/>
          <w:szCs w:val="16"/>
          <w:lang w:val="x-none"/>
        </w:rPr>
        <w:commentReference w:id="5"/>
      </w:r>
      <w:r w:rsidRPr="003F2D5E">
        <w:rPr>
          <w:sz w:val="20"/>
          <w:szCs w:val="20"/>
        </w:rPr>
        <w:t xml:space="preserve"> note</w:t>
      </w:r>
      <w:r w:rsidRPr="003F2D5E">
        <w:rPr>
          <w:color w:val="000000"/>
          <w:sz w:val="20"/>
          <w:szCs w:val="20"/>
        </w:rPr>
        <w:t>: even if your child has a place in St Alban’s nursery, you must still submit an application for a place in the Reception class at St Alban’s, or your child cannot be considered for a place in that class</w:t>
      </w:r>
    </w:p>
    <w:p w14:paraId="73C9C1F0" w14:textId="77777777" w:rsidR="006C5F50" w:rsidRPr="003F2D5E" w:rsidRDefault="006C5F50">
      <w:pPr>
        <w:rPr>
          <w:ins w:id="6" w:author="Susan" w:date="2019-05-01T11:18:00Z"/>
          <w:sz w:val="20"/>
          <w:szCs w:val="20"/>
        </w:rPr>
      </w:pPr>
    </w:p>
    <w:p w14:paraId="1E21FFA3" w14:textId="2ACB0283" w:rsidR="006C5F50" w:rsidRPr="003F2D5E" w:rsidRDefault="006C5F50" w:rsidP="006C5F50">
      <w:pPr>
        <w:rPr>
          <w:sz w:val="20"/>
          <w:szCs w:val="20"/>
        </w:rPr>
      </w:pPr>
      <w:ins w:id="7" w:author="Susan" w:date="2019-05-01T11:18:00Z">
        <w:r w:rsidRPr="003F2D5E">
          <w:rPr>
            <w:sz w:val="20"/>
            <w:szCs w:val="20"/>
          </w:rPr>
          <w:t xml:space="preserve">Admission applications will be decided by the Governing Body, which will consider all stated parental preferences it receives. If there are more applications for admission than the school has places available, then places will be allocated using the following criteria in priority order. </w:t>
        </w:r>
      </w:ins>
    </w:p>
    <w:p w14:paraId="00158F6C" w14:textId="285A0ACE" w:rsidR="00C22D0C" w:rsidRPr="003F2D5E" w:rsidRDefault="00C22D0C">
      <w:pPr>
        <w:rPr>
          <w:sz w:val="20"/>
          <w:szCs w:val="20"/>
        </w:rPr>
      </w:pPr>
    </w:p>
    <w:p w14:paraId="562BCD2B" w14:textId="40DFC899" w:rsidR="00C22D0C" w:rsidRPr="003F2D5E" w:rsidRDefault="00C22D0C">
      <w:pPr>
        <w:rPr>
          <w:sz w:val="20"/>
          <w:szCs w:val="20"/>
        </w:rPr>
        <w:pPrChange w:id="8" w:author="Susan" w:date="2019-05-01T11:19:00Z">
          <w:pPr>
            <w:numPr>
              <w:numId w:val="2"/>
            </w:numPr>
            <w:tabs>
              <w:tab w:val="num" w:pos="720"/>
            </w:tabs>
            <w:ind w:left="720" w:hanging="360"/>
          </w:pPr>
        </w:pPrChange>
      </w:pPr>
      <w:r w:rsidRPr="003F2D5E">
        <w:rPr>
          <w:sz w:val="20"/>
          <w:szCs w:val="20"/>
        </w:rPr>
        <w:t>Children who</w:t>
      </w:r>
      <w:r w:rsidR="007A2162" w:rsidRPr="003F2D5E">
        <w:rPr>
          <w:sz w:val="20"/>
          <w:szCs w:val="20"/>
        </w:rPr>
        <w:t xml:space="preserve"> </w:t>
      </w:r>
      <w:r w:rsidRPr="003F2D5E">
        <w:rPr>
          <w:sz w:val="20"/>
          <w:szCs w:val="20"/>
        </w:rPr>
        <w:t>have a</w:t>
      </w:r>
      <w:r w:rsidR="007A2162" w:rsidRPr="003F2D5E">
        <w:rPr>
          <w:sz w:val="20"/>
          <w:szCs w:val="20"/>
        </w:rPr>
        <w:t>n Education, Health</w:t>
      </w:r>
      <w:r w:rsidR="00A43E4E" w:rsidRPr="003F2D5E">
        <w:rPr>
          <w:sz w:val="20"/>
          <w:szCs w:val="20"/>
        </w:rPr>
        <w:t xml:space="preserve"> and</w:t>
      </w:r>
      <w:r w:rsidR="00F14C6E" w:rsidRPr="003F2D5E">
        <w:rPr>
          <w:sz w:val="20"/>
          <w:szCs w:val="20"/>
        </w:rPr>
        <w:t xml:space="preserve"> Care Plan, </w:t>
      </w:r>
      <w:r w:rsidRPr="003F2D5E">
        <w:rPr>
          <w:sz w:val="20"/>
          <w:szCs w:val="20"/>
        </w:rPr>
        <w:t>where the named school is St Alban’s</w:t>
      </w:r>
      <w:r w:rsidR="00F14C6E" w:rsidRPr="003F2D5E">
        <w:rPr>
          <w:sz w:val="20"/>
          <w:szCs w:val="20"/>
        </w:rPr>
        <w:t>,</w:t>
      </w:r>
      <w:r w:rsidRPr="003F2D5E">
        <w:rPr>
          <w:sz w:val="20"/>
          <w:szCs w:val="20"/>
        </w:rPr>
        <w:t xml:space="preserve"> will be given priority above all other children.</w:t>
      </w:r>
    </w:p>
    <w:p w14:paraId="696AC788" w14:textId="77777777" w:rsidR="00C22D0C" w:rsidRPr="003F2D5E" w:rsidRDefault="00C22D0C">
      <w:pPr>
        <w:rPr>
          <w:sz w:val="16"/>
          <w:szCs w:val="16"/>
        </w:rPr>
      </w:pPr>
    </w:p>
    <w:p w14:paraId="40759CE0" w14:textId="77777777" w:rsidR="00C22D0C" w:rsidRPr="003F2D5E" w:rsidRDefault="00C22D0C">
      <w:pPr>
        <w:spacing w:line="360" w:lineRule="auto"/>
        <w:ind w:left="357"/>
        <w:rPr>
          <w:sz w:val="16"/>
          <w:szCs w:val="16"/>
        </w:rPr>
      </w:pPr>
    </w:p>
    <w:p w14:paraId="7B100980" w14:textId="05EFBB35" w:rsidR="00C22D0C" w:rsidRPr="003F2D5E" w:rsidRDefault="00876072">
      <w:pPr>
        <w:spacing w:line="360" w:lineRule="auto"/>
        <w:ind w:left="357"/>
        <w:rPr>
          <w:sz w:val="20"/>
          <w:szCs w:val="20"/>
        </w:rPr>
      </w:pPr>
      <w:r w:rsidRPr="003F2D5E">
        <w:rPr>
          <w:sz w:val="20"/>
          <w:szCs w:val="20"/>
        </w:rPr>
        <w:t>1.</w:t>
      </w:r>
      <w:r w:rsidR="00C22D0C" w:rsidRPr="003F2D5E">
        <w:rPr>
          <w:sz w:val="20"/>
          <w:szCs w:val="20"/>
        </w:rPr>
        <w:t xml:space="preserve"> </w:t>
      </w:r>
      <w:r w:rsidR="00024A7A" w:rsidRPr="003F2D5E">
        <w:rPr>
          <w:sz w:val="20"/>
          <w:szCs w:val="20"/>
        </w:rPr>
        <w:tab/>
      </w:r>
      <w:r w:rsidR="00C22D0C" w:rsidRPr="003F2D5E">
        <w:rPr>
          <w:sz w:val="20"/>
          <w:szCs w:val="20"/>
        </w:rPr>
        <w:t>Baptised Roman Catholic</w:t>
      </w:r>
      <w:r w:rsidR="0073217E" w:rsidRPr="003F2D5E">
        <w:rPr>
          <w:sz w:val="20"/>
          <w:szCs w:val="20"/>
        </w:rPr>
        <w:t xml:space="preserve"> Looked After Children</w:t>
      </w:r>
      <w:r w:rsidR="00F14C6E" w:rsidRPr="003F2D5E">
        <w:rPr>
          <w:sz w:val="20"/>
          <w:szCs w:val="20"/>
        </w:rPr>
        <w:t xml:space="preserve"> and</w:t>
      </w:r>
      <w:r w:rsidR="002F7C51" w:rsidRPr="003F2D5E">
        <w:rPr>
          <w:sz w:val="20"/>
          <w:szCs w:val="20"/>
        </w:rPr>
        <w:t xml:space="preserve"> Baptised Roman Catholic previously Looked </w:t>
      </w:r>
      <w:r w:rsidRPr="003F2D5E">
        <w:rPr>
          <w:sz w:val="20"/>
          <w:szCs w:val="20"/>
        </w:rPr>
        <w:t>A</w:t>
      </w:r>
      <w:r w:rsidR="002F7C51" w:rsidRPr="003F2D5E">
        <w:rPr>
          <w:sz w:val="20"/>
          <w:szCs w:val="20"/>
        </w:rPr>
        <w:t>fter Children</w:t>
      </w:r>
      <w:r w:rsidR="0091437A" w:rsidRPr="003F2D5E">
        <w:rPr>
          <w:sz w:val="20"/>
          <w:szCs w:val="20"/>
        </w:rPr>
        <w:t xml:space="preserve"> (LAC) </w:t>
      </w:r>
      <w:r w:rsidR="00F14C6E" w:rsidRPr="003F2D5E">
        <w:rPr>
          <w:sz w:val="20"/>
          <w:szCs w:val="20"/>
        </w:rPr>
        <w:t>including</w:t>
      </w:r>
      <w:r w:rsidR="00F9368E" w:rsidRPr="003F2D5E">
        <w:rPr>
          <w:sz w:val="20"/>
          <w:szCs w:val="20"/>
        </w:rPr>
        <w:t xml:space="preserve"> </w:t>
      </w:r>
      <w:r w:rsidR="00F14C6E" w:rsidRPr="003F2D5E">
        <w:rPr>
          <w:sz w:val="20"/>
          <w:szCs w:val="20"/>
        </w:rPr>
        <w:t xml:space="preserve">Baptised Roman Catholic </w:t>
      </w:r>
      <w:r w:rsidR="00F9368E" w:rsidRPr="003F2D5E">
        <w:rPr>
          <w:sz w:val="20"/>
          <w:szCs w:val="20"/>
        </w:rPr>
        <w:t>Internationally Adopted P</w:t>
      </w:r>
      <w:r w:rsidR="0091437A" w:rsidRPr="003F2D5E">
        <w:rPr>
          <w:sz w:val="20"/>
          <w:szCs w:val="20"/>
        </w:rPr>
        <w:t>reviously</w:t>
      </w:r>
      <w:r w:rsidR="00F9368E" w:rsidRPr="003F2D5E">
        <w:rPr>
          <w:sz w:val="20"/>
          <w:szCs w:val="20"/>
        </w:rPr>
        <w:t xml:space="preserve"> Looked After children</w:t>
      </w:r>
      <w:r w:rsidR="0091437A" w:rsidRPr="003F2D5E">
        <w:rPr>
          <w:sz w:val="20"/>
          <w:szCs w:val="20"/>
        </w:rPr>
        <w:t xml:space="preserve"> (IAPLAC- those children adopted from state care outside of England</w:t>
      </w:r>
      <w:r w:rsidR="00F9368E" w:rsidRPr="003F2D5E">
        <w:rPr>
          <w:sz w:val="20"/>
          <w:szCs w:val="20"/>
        </w:rPr>
        <w:t>)</w:t>
      </w:r>
      <w:r w:rsidR="00C22D0C" w:rsidRPr="003F2D5E">
        <w:rPr>
          <w:sz w:val="20"/>
          <w:szCs w:val="20"/>
        </w:rPr>
        <w:t>.</w:t>
      </w:r>
      <w:r w:rsidR="00A43E4E" w:rsidRPr="003F2D5E">
        <w:rPr>
          <w:sz w:val="20"/>
          <w:szCs w:val="20"/>
        </w:rPr>
        <w:t xml:space="preserve"> (see note</w:t>
      </w:r>
      <w:r w:rsidR="00F14C6E" w:rsidRPr="003F2D5E">
        <w:rPr>
          <w:sz w:val="20"/>
          <w:szCs w:val="20"/>
        </w:rPr>
        <w:t>s a and</w:t>
      </w:r>
      <w:r w:rsidR="00A43E4E" w:rsidRPr="003F2D5E">
        <w:rPr>
          <w:sz w:val="20"/>
          <w:szCs w:val="20"/>
        </w:rPr>
        <w:t xml:space="preserve"> e)</w:t>
      </w:r>
    </w:p>
    <w:p w14:paraId="31496252" w14:textId="77777777" w:rsidR="00C22D0C" w:rsidRPr="003F2D5E" w:rsidRDefault="00C22D0C">
      <w:pPr>
        <w:spacing w:line="360" w:lineRule="auto"/>
        <w:ind w:left="357"/>
        <w:rPr>
          <w:sz w:val="16"/>
          <w:szCs w:val="16"/>
        </w:rPr>
      </w:pPr>
    </w:p>
    <w:p w14:paraId="674DB024" w14:textId="18D72B6D" w:rsidR="00C22D0C" w:rsidRPr="003F2D5E" w:rsidRDefault="00876072" w:rsidP="00024A7A">
      <w:pPr>
        <w:ind w:left="717" w:hanging="360"/>
        <w:rPr>
          <w:sz w:val="20"/>
          <w:szCs w:val="20"/>
        </w:rPr>
      </w:pPr>
      <w:r w:rsidRPr="003F2D5E">
        <w:rPr>
          <w:sz w:val="20"/>
          <w:szCs w:val="20"/>
        </w:rPr>
        <w:t>2</w:t>
      </w:r>
      <w:r w:rsidR="00C22D0C" w:rsidRPr="003F2D5E">
        <w:rPr>
          <w:sz w:val="20"/>
          <w:szCs w:val="20"/>
        </w:rPr>
        <w:t xml:space="preserve">. </w:t>
      </w:r>
      <w:r w:rsidR="00024A7A" w:rsidRPr="003F2D5E">
        <w:rPr>
          <w:sz w:val="20"/>
          <w:szCs w:val="20"/>
        </w:rPr>
        <w:tab/>
      </w:r>
      <w:r w:rsidR="00C22D0C" w:rsidRPr="003F2D5E">
        <w:rPr>
          <w:sz w:val="20"/>
          <w:szCs w:val="20"/>
        </w:rPr>
        <w:t xml:space="preserve">Baptised Roman Catholic children who are resident in the </w:t>
      </w:r>
      <w:r w:rsidR="004C1DA5" w:rsidRPr="003F2D5E">
        <w:rPr>
          <w:sz w:val="20"/>
          <w:szCs w:val="20"/>
        </w:rPr>
        <w:t xml:space="preserve">Historic </w:t>
      </w:r>
      <w:r w:rsidR="00C22D0C" w:rsidRPr="003F2D5E">
        <w:rPr>
          <w:sz w:val="20"/>
          <w:szCs w:val="20"/>
        </w:rPr>
        <w:t xml:space="preserve">Parish of St Alban and </w:t>
      </w:r>
      <w:r w:rsidR="002F15B8" w:rsidRPr="003F2D5E">
        <w:rPr>
          <w:sz w:val="20"/>
          <w:szCs w:val="20"/>
        </w:rPr>
        <w:t xml:space="preserve">the </w:t>
      </w:r>
      <w:r w:rsidR="00C22D0C" w:rsidRPr="003F2D5E">
        <w:rPr>
          <w:sz w:val="20"/>
          <w:szCs w:val="20"/>
        </w:rPr>
        <w:t>Good Shepherd</w:t>
      </w:r>
      <w:r w:rsidR="00240449" w:rsidRPr="003F2D5E">
        <w:rPr>
          <w:sz w:val="20"/>
          <w:szCs w:val="20"/>
        </w:rPr>
        <w:t xml:space="preserve"> (see note c</w:t>
      </w:r>
      <w:r w:rsidR="004C1DA5" w:rsidRPr="003F2D5E">
        <w:rPr>
          <w:sz w:val="20"/>
          <w:szCs w:val="20"/>
        </w:rPr>
        <w:t xml:space="preserve"> and d</w:t>
      </w:r>
      <w:r w:rsidR="00240449" w:rsidRPr="003F2D5E">
        <w:rPr>
          <w:sz w:val="20"/>
          <w:szCs w:val="20"/>
        </w:rPr>
        <w:t>)</w:t>
      </w:r>
      <w:r w:rsidR="00C22D0C" w:rsidRPr="003F2D5E">
        <w:rPr>
          <w:sz w:val="20"/>
          <w:szCs w:val="20"/>
        </w:rPr>
        <w:t xml:space="preserve"> an</w:t>
      </w:r>
      <w:r w:rsidR="00024A7A" w:rsidRPr="003F2D5E">
        <w:rPr>
          <w:sz w:val="20"/>
          <w:szCs w:val="20"/>
        </w:rPr>
        <w:t>d</w:t>
      </w:r>
      <w:r w:rsidR="00C22D0C" w:rsidRPr="003F2D5E">
        <w:rPr>
          <w:sz w:val="20"/>
          <w:szCs w:val="20"/>
        </w:rPr>
        <w:t xml:space="preserve"> will</w:t>
      </w:r>
      <w:ins w:id="9" w:author="Coombes Carol" w:date="2015-06-17T14:07:00Z">
        <w:r w:rsidR="00E43479" w:rsidRPr="003F2D5E">
          <w:rPr>
            <w:sz w:val="20"/>
            <w:szCs w:val="20"/>
          </w:rPr>
          <w:t xml:space="preserve"> </w:t>
        </w:r>
      </w:ins>
      <w:r w:rsidR="00C22D0C" w:rsidRPr="003F2D5E">
        <w:rPr>
          <w:sz w:val="20"/>
          <w:szCs w:val="20"/>
        </w:rPr>
        <w:t xml:space="preserve">have a </w:t>
      </w:r>
      <w:r w:rsidR="00A43E4E" w:rsidRPr="003F2D5E">
        <w:rPr>
          <w:sz w:val="20"/>
          <w:szCs w:val="20"/>
        </w:rPr>
        <w:t xml:space="preserve">sibling </w:t>
      </w:r>
      <w:r w:rsidR="00C22D0C" w:rsidRPr="003F2D5E">
        <w:rPr>
          <w:sz w:val="20"/>
          <w:szCs w:val="20"/>
        </w:rPr>
        <w:t>attending the school at the time of admission.</w:t>
      </w:r>
      <w:r w:rsidR="00A43E4E" w:rsidRPr="003F2D5E">
        <w:rPr>
          <w:sz w:val="20"/>
          <w:szCs w:val="20"/>
        </w:rPr>
        <w:t xml:space="preserve"> (see note b) </w:t>
      </w:r>
    </w:p>
    <w:p w14:paraId="2A6B3271" w14:textId="77777777" w:rsidR="00C22D0C" w:rsidRPr="003F2D5E" w:rsidRDefault="00C22D0C">
      <w:pPr>
        <w:spacing w:line="360" w:lineRule="auto"/>
        <w:ind w:left="357"/>
        <w:rPr>
          <w:sz w:val="16"/>
          <w:szCs w:val="16"/>
        </w:rPr>
      </w:pPr>
    </w:p>
    <w:p w14:paraId="6D7AD8F6" w14:textId="1D834594" w:rsidR="00C22D0C" w:rsidRPr="003F2D5E" w:rsidRDefault="00876072" w:rsidP="00970C72">
      <w:pPr>
        <w:spacing w:line="360" w:lineRule="auto"/>
        <w:ind w:left="717" w:hanging="360"/>
        <w:rPr>
          <w:sz w:val="20"/>
          <w:szCs w:val="20"/>
        </w:rPr>
      </w:pPr>
      <w:r w:rsidRPr="003F2D5E">
        <w:rPr>
          <w:sz w:val="20"/>
          <w:szCs w:val="20"/>
        </w:rPr>
        <w:t>3</w:t>
      </w:r>
      <w:r w:rsidR="00C22D0C" w:rsidRPr="003F2D5E">
        <w:rPr>
          <w:sz w:val="20"/>
          <w:szCs w:val="20"/>
        </w:rPr>
        <w:t>.</w:t>
      </w:r>
      <w:r w:rsidR="00024A7A" w:rsidRPr="003F2D5E">
        <w:rPr>
          <w:sz w:val="20"/>
          <w:szCs w:val="20"/>
        </w:rPr>
        <w:tab/>
      </w:r>
      <w:r w:rsidR="00C22D0C" w:rsidRPr="003F2D5E">
        <w:rPr>
          <w:sz w:val="20"/>
          <w:szCs w:val="20"/>
        </w:rPr>
        <w:t xml:space="preserve">Baptised Roman Catholic children who are resident in the </w:t>
      </w:r>
      <w:r w:rsidR="004C1DA5" w:rsidRPr="003F2D5E">
        <w:rPr>
          <w:sz w:val="20"/>
          <w:szCs w:val="20"/>
        </w:rPr>
        <w:t xml:space="preserve">Historic </w:t>
      </w:r>
      <w:r w:rsidR="002F15B8" w:rsidRPr="003F2D5E">
        <w:rPr>
          <w:sz w:val="20"/>
          <w:szCs w:val="20"/>
        </w:rPr>
        <w:t>Parish of St. Alban</w:t>
      </w:r>
      <w:r w:rsidR="00C22D0C" w:rsidRPr="003F2D5E">
        <w:rPr>
          <w:sz w:val="20"/>
          <w:szCs w:val="20"/>
        </w:rPr>
        <w:t xml:space="preserve"> and </w:t>
      </w:r>
      <w:r w:rsidR="002F15B8" w:rsidRPr="003F2D5E">
        <w:rPr>
          <w:sz w:val="20"/>
          <w:szCs w:val="20"/>
        </w:rPr>
        <w:t xml:space="preserve">the </w:t>
      </w:r>
      <w:r w:rsidR="00C22D0C" w:rsidRPr="003F2D5E">
        <w:rPr>
          <w:sz w:val="20"/>
          <w:szCs w:val="20"/>
        </w:rPr>
        <w:t>Good Shepherd.</w:t>
      </w:r>
      <w:r w:rsidR="00240449" w:rsidRPr="003F2D5E">
        <w:rPr>
          <w:sz w:val="20"/>
          <w:szCs w:val="20"/>
        </w:rPr>
        <w:t xml:space="preserve"> </w:t>
      </w:r>
      <w:r w:rsidR="00A43E4E" w:rsidRPr="003F2D5E">
        <w:rPr>
          <w:sz w:val="20"/>
          <w:szCs w:val="20"/>
        </w:rPr>
        <w:t>(see note</w:t>
      </w:r>
      <w:r w:rsidR="004C1DA5" w:rsidRPr="003F2D5E">
        <w:rPr>
          <w:sz w:val="20"/>
          <w:szCs w:val="20"/>
        </w:rPr>
        <w:t>s</w:t>
      </w:r>
      <w:r w:rsidR="00A43E4E" w:rsidRPr="003F2D5E">
        <w:rPr>
          <w:sz w:val="20"/>
          <w:szCs w:val="20"/>
        </w:rPr>
        <w:t xml:space="preserve"> </w:t>
      </w:r>
      <w:r w:rsidR="004C1DA5" w:rsidRPr="003F2D5E">
        <w:rPr>
          <w:sz w:val="20"/>
          <w:szCs w:val="20"/>
        </w:rPr>
        <w:t xml:space="preserve">a, </w:t>
      </w:r>
      <w:r w:rsidR="00A43E4E" w:rsidRPr="003F2D5E">
        <w:rPr>
          <w:sz w:val="20"/>
          <w:szCs w:val="20"/>
        </w:rPr>
        <w:t>c</w:t>
      </w:r>
      <w:r w:rsidR="004C1DA5" w:rsidRPr="003F2D5E">
        <w:rPr>
          <w:sz w:val="20"/>
          <w:szCs w:val="20"/>
        </w:rPr>
        <w:t xml:space="preserve"> and d</w:t>
      </w:r>
      <w:r w:rsidR="00A43E4E" w:rsidRPr="003F2D5E">
        <w:rPr>
          <w:sz w:val="20"/>
          <w:szCs w:val="20"/>
        </w:rPr>
        <w:t>)</w:t>
      </w:r>
    </w:p>
    <w:p w14:paraId="1CE25340" w14:textId="77777777" w:rsidR="00C22D0C" w:rsidRPr="003F2D5E" w:rsidRDefault="00C22D0C">
      <w:pPr>
        <w:spacing w:line="360" w:lineRule="auto"/>
        <w:ind w:left="357"/>
        <w:rPr>
          <w:sz w:val="16"/>
          <w:szCs w:val="16"/>
        </w:rPr>
      </w:pPr>
    </w:p>
    <w:p w14:paraId="31A077B9" w14:textId="227ACDB7" w:rsidR="00C22D0C" w:rsidRPr="003F2D5E" w:rsidRDefault="00876072" w:rsidP="00970C72">
      <w:pPr>
        <w:ind w:left="717" w:hanging="360"/>
        <w:rPr>
          <w:sz w:val="20"/>
          <w:szCs w:val="20"/>
        </w:rPr>
      </w:pPr>
      <w:r w:rsidRPr="003F2D5E">
        <w:rPr>
          <w:sz w:val="20"/>
          <w:szCs w:val="20"/>
        </w:rPr>
        <w:t>4</w:t>
      </w:r>
      <w:r w:rsidR="00C22D0C" w:rsidRPr="003F2D5E">
        <w:rPr>
          <w:sz w:val="20"/>
          <w:szCs w:val="20"/>
        </w:rPr>
        <w:t xml:space="preserve">.  </w:t>
      </w:r>
      <w:r w:rsidR="00024A7A" w:rsidRPr="003F2D5E">
        <w:rPr>
          <w:sz w:val="20"/>
          <w:szCs w:val="20"/>
        </w:rPr>
        <w:tab/>
      </w:r>
      <w:r w:rsidR="00C22D0C" w:rsidRPr="003F2D5E">
        <w:rPr>
          <w:sz w:val="20"/>
          <w:szCs w:val="20"/>
        </w:rPr>
        <w:t xml:space="preserve">Baptised Roman Catholic children who will have a </w:t>
      </w:r>
      <w:r w:rsidR="00A43E4E" w:rsidRPr="003F2D5E">
        <w:rPr>
          <w:sz w:val="20"/>
          <w:szCs w:val="20"/>
        </w:rPr>
        <w:t>sibling</w:t>
      </w:r>
      <w:r w:rsidR="00C22D0C" w:rsidRPr="003F2D5E">
        <w:rPr>
          <w:sz w:val="20"/>
          <w:szCs w:val="20"/>
        </w:rPr>
        <w:t xml:space="preserve"> attending the school at the time </w:t>
      </w:r>
      <w:del w:id="10" w:author="Ted Baker" w:date="2020-07-16T08:41:00Z">
        <w:r w:rsidR="00970C72" w:rsidRPr="003F2D5E" w:rsidDel="003F0554">
          <w:rPr>
            <w:sz w:val="20"/>
            <w:szCs w:val="20"/>
          </w:rPr>
          <w:delText xml:space="preserve"> </w:delText>
        </w:r>
      </w:del>
      <w:r w:rsidR="00C22D0C" w:rsidRPr="003F2D5E">
        <w:rPr>
          <w:sz w:val="20"/>
          <w:szCs w:val="20"/>
        </w:rPr>
        <w:t>of</w:t>
      </w:r>
      <w:r w:rsidR="00970C72" w:rsidRPr="003F2D5E">
        <w:rPr>
          <w:sz w:val="20"/>
          <w:szCs w:val="20"/>
        </w:rPr>
        <w:t xml:space="preserve"> </w:t>
      </w:r>
      <w:r w:rsidR="00C22D0C" w:rsidRPr="003F2D5E">
        <w:rPr>
          <w:sz w:val="20"/>
          <w:szCs w:val="20"/>
        </w:rPr>
        <w:t>admission.</w:t>
      </w:r>
      <w:r w:rsidR="00924599" w:rsidRPr="003F2D5E">
        <w:rPr>
          <w:sz w:val="20"/>
          <w:szCs w:val="20"/>
        </w:rPr>
        <w:t xml:space="preserve"> (see note</w:t>
      </w:r>
      <w:r w:rsidR="004C1DA5" w:rsidRPr="003F2D5E">
        <w:rPr>
          <w:sz w:val="20"/>
          <w:szCs w:val="20"/>
        </w:rPr>
        <w:t>s a and</w:t>
      </w:r>
      <w:r w:rsidR="00924599" w:rsidRPr="003F2D5E">
        <w:rPr>
          <w:sz w:val="20"/>
          <w:szCs w:val="20"/>
        </w:rPr>
        <w:t xml:space="preserve"> b)</w:t>
      </w:r>
    </w:p>
    <w:p w14:paraId="741DB3E5" w14:textId="77777777" w:rsidR="00C22D0C" w:rsidRPr="003F2D5E" w:rsidRDefault="00C22D0C">
      <w:pPr>
        <w:spacing w:line="360" w:lineRule="auto"/>
        <w:ind w:left="357"/>
        <w:rPr>
          <w:sz w:val="16"/>
          <w:szCs w:val="16"/>
        </w:rPr>
      </w:pPr>
    </w:p>
    <w:p w14:paraId="328B412B" w14:textId="3CEA6A46" w:rsidR="00C22D0C" w:rsidRPr="003F2D5E" w:rsidRDefault="00876072">
      <w:pPr>
        <w:spacing w:line="360" w:lineRule="auto"/>
        <w:ind w:left="357"/>
        <w:rPr>
          <w:sz w:val="20"/>
          <w:szCs w:val="20"/>
        </w:rPr>
      </w:pPr>
      <w:r w:rsidRPr="003F2D5E">
        <w:rPr>
          <w:sz w:val="20"/>
          <w:szCs w:val="20"/>
        </w:rPr>
        <w:t>5</w:t>
      </w:r>
      <w:r w:rsidR="00C22D0C" w:rsidRPr="003F2D5E">
        <w:rPr>
          <w:sz w:val="20"/>
          <w:szCs w:val="20"/>
        </w:rPr>
        <w:t xml:space="preserve">.  </w:t>
      </w:r>
      <w:r w:rsidR="00024A7A" w:rsidRPr="003F2D5E">
        <w:rPr>
          <w:sz w:val="20"/>
          <w:szCs w:val="20"/>
        </w:rPr>
        <w:tab/>
      </w:r>
      <w:r w:rsidR="00C22D0C" w:rsidRPr="003F2D5E">
        <w:rPr>
          <w:sz w:val="20"/>
          <w:szCs w:val="20"/>
        </w:rPr>
        <w:t>Baptised Roman Catholic children.</w:t>
      </w:r>
      <w:r w:rsidR="00924599" w:rsidRPr="003F2D5E">
        <w:rPr>
          <w:sz w:val="20"/>
          <w:szCs w:val="20"/>
        </w:rPr>
        <w:t xml:space="preserve"> (see note a)</w:t>
      </w:r>
    </w:p>
    <w:p w14:paraId="234FD488" w14:textId="77777777" w:rsidR="00C22D0C" w:rsidRPr="003F2D5E" w:rsidRDefault="00C22D0C">
      <w:pPr>
        <w:spacing w:line="360" w:lineRule="auto"/>
        <w:ind w:left="357"/>
        <w:rPr>
          <w:sz w:val="16"/>
          <w:szCs w:val="16"/>
        </w:rPr>
      </w:pPr>
    </w:p>
    <w:p w14:paraId="48992AF1" w14:textId="49F20447" w:rsidR="00C22D0C" w:rsidRPr="003F2D5E" w:rsidRDefault="00876072" w:rsidP="00A43E4E">
      <w:pPr>
        <w:spacing w:line="360" w:lineRule="auto"/>
        <w:ind w:left="357"/>
        <w:rPr>
          <w:sz w:val="20"/>
          <w:szCs w:val="20"/>
        </w:rPr>
      </w:pPr>
      <w:r w:rsidRPr="003F2D5E">
        <w:rPr>
          <w:sz w:val="20"/>
          <w:szCs w:val="20"/>
        </w:rPr>
        <w:t>6</w:t>
      </w:r>
      <w:r w:rsidR="00C22D0C" w:rsidRPr="003F2D5E">
        <w:rPr>
          <w:sz w:val="20"/>
          <w:szCs w:val="20"/>
        </w:rPr>
        <w:t xml:space="preserve">.  </w:t>
      </w:r>
      <w:r w:rsidR="00024A7A" w:rsidRPr="003F2D5E">
        <w:rPr>
          <w:sz w:val="20"/>
          <w:szCs w:val="20"/>
        </w:rPr>
        <w:tab/>
      </w:r>
      <w:r w:rsidR="00A43E4E" w:rsidRPr="003F2D5E">
        <w:rPr>
          <w:sz w:val="20"/>
          <w:szCs w:val="20"/>
        </w:rPr>
        <w:t>Other Looked After and previously looked after Children (see note e)</w:t>
      </w:r>
    </w:p>
    <w:p w14:paraId="3711289B" w14:textId="77777777" w:rsidR="00A43E4E" w:rsidRPr="003F2D5E" w:rsidRDefault="00A43E4E" w:rsidP="00A43E4E">
      <w:pPr>
        <w:spacing w:line="360" w:lineRule="auto"/>
        <w:ind w:left="357"/>
        <w:rPr>
          <w:sz w:val="16"/>
          <w:szCs w:val="16"/>
        </w:rPr>
      </w:pPr>
    </w:p>
    <w:p w14:paraId="284F9FF9" w14:textId="35091A59" w:rsidR="00C22D0C" w:rsidRPr="003F2D5E" w:rsidRDefault="00876072">
      <w:pPr>
        <w:spacing w:line="360" w:lineRule="auto"/>
        <w:ind w:left="357"/>
        <w:rPr>
          <w:sz w:val="20"/>
          <w:szCs w:val="20"/>
        </w:rPr>
      </w:pPr>
      <w:r w:rsidRPr="003F2D5E">
        <w:rPr>
          <w:sz w:val="20"/>
          <w:szCs w:val="20"/>
        </w:rPr>
        <w:t>7</w:t>
      </w:r>
      <w:r w:rsidR="00C22D0C" w:rsidRPr="003F2D5E">
        <w:rPr>
          <w:sz w:val="20"/>
          <w:szCs w:val="20"/>
        </w:rPr>
        <w:t xml:space="preserve">. </w:t>
      </w:r>
      <w:r w:rsidR="00024A7A" w:rsidRPr="003F2D5E">
        <w:rPr>
          <w:sz w:val="20"/>
          <w:szCs w:val="20"/>
        </w:rPr>
        <w:tab/>
      </w:r>
      <w:r w:rsidR="00C22D0C" w:rsidRPr="003F2D5E">
        <w:rPr>
          <w:sz w:val="20"/>
          <w:szCs w:val="20"/>
        </w:rPr>
        <w:t xml:space="preserve">Other children with a </w:t>
      </w:r>
      <w:r w:rsidR="00A43E4E" w:rsidRPr="003F2D5E">
        <w:rPr>
          <w:sz w:val="20"/>
          <w:szCs w:val="20"/>
        </w:rPr>
        <w:t>sibling</w:t>
      </w:r>
      <w:r w:rsidR="00C22D0C" w:rsidRPr="003F2D5E">
        <w:rPr>
          <w:sz w:val="20"/>
          <w:szCs w:val="20"/>
        </w:rPr>
        <w:t xml:space="preserve"> attending the school at the time of admission.</w:t>
      </w:r>
      <w:r w:rsidR="00A43E4E" w:rsidRPr="003F2D5E">
        <w:rPr>
          <w:sz w:val="20"/>
          <w:szCs w:val="20"/>
        </w:rPr>
        <w:t xml:space="preserve"> (see note b)</w:t>
      </w:r>
    </w:p>
    <w:p w14:paraId="11B8C8E2" w14:textId="77777777" w:rsidR="00C22D0C" w:rsidRPr="003F2D5E" w:rsidRDefault="00C22D0C">
      <w:pPr>
        <w:spacing w:line="360" w:lineRule="auto"/>
        <w:ind w:left="357"/>
        <w:rPr>
          <w:sz w:val="16"/>
          <w:szCs w:val="16"/>
        </w:rPr>
      </w:pPr>
    </w:p>
    <w:p w14:paraId="78FF4D21" w14:textId="209C10B1" w:rsidR="00C22D0C" w:rsidRPr="003F2D5E" w:rsidRDefault="00876072">
      <w:pPr>
        <w:spacing w:line="360" w:lineRule="auto"/>
        <w:ind w:left="357"/>
        <w:rPr>
          <w:sz w:val="20"/>
          <w:szCs w:val="20"/>
        </w:rPr>
      </w:pPr>
      <w:r w:rsidRPr="003F2D5E">
        <w:rPr>
          <w:sz w:val="20"/>
          <w:szCs w:val="20"/>
        </w:rPr>
        <w:t>8</w:t>
      </w:r>
      <w:r w:rsidR="00C22D0C" w:rsidRPr="003F2D5E">
        <w:rPr>
          <w:sz w:val="20"/>
          <w:szCs w:val="20"/>
        </w:rPr>
        <w:t xml:space="preserve">. </w:t>
      </w:r>
      <w:r w:rsidR="00024A7A" w:rsidRPr="003F2D5E">
        <w:rPr>
          <w:sz w:val="20"/>
          <w:szCs w:val="20"/>
        </w:rPr>
        <w:tab/>
      </w:r>
      <w:r w:rsidR="00C22D0C" w:rsidRPr="003F2D5E">
        <w:rPr>
          <w:sz w:val="20"/>
          <w:szCs w:val="20"/>
        </w:rPr>
        <w:t>Any other children.</w:t>
      </w:r>
    </w:p>
    <w:p w14:paraId="753EF2AE" w14:textId="77777777" w:rsidR="00C22D0C" w:rsidRPr="003F2D5E" w:rsidRDefault="00C22D0C">
      <w:pPr>
        <w:ind w:firstLine="720"/>
        <w:rPr>
          <w:sz w:val="16"/>
          <w:szCs w:val="16"/>
        </w:rPr>
      </w:pPr>
    </w:p>
    <w:p w14:paraId="0AF0FB9E" w14:textId="77777777" w:rsidR="00C22D0C" w:rsidRPr="003F2D5E" w:rsidRDefault="00C22D0C">
      <w:pPr>
        <w:rPr>
          <w:sz w:val="20"/>
          <w:szCs w:val="20"/>
        </w:rPr>
      </w:pPr>
      <w:r w:rsidRPr="003F2D5E">
        <w:rPr>
          <w:sz w:val="20"/>
          <w:szCs w:val="20"/>
        </w:rPr>
        <w:t>Where there are more applicants for the available places within any category, then distance from home front door to the main gates of the school in a straight line, using a computer, will be used as the final determining factor, nearer addresses having priority over more distant ones.</w:t>
      </w:r>
    </w:p>
    <w:p w14:paraId="59F1A05B" w14:textId="77777777" w:rsidR="00C22D0C" w:rsidRPr="003F2D5E" w:rsidRDefault="00C22D0C">
      <w:pPr>
        <w:rPr>
          <w:sz w:val="20"/>
          <w:szCs w:val="20"/>
        </w:rPr>
      </w:pPr>
    </w:p>
    <w:p w14:paraId="25A1B999" w14:textId="4EE42C9B" w:rsidR="00C22D0C" w:rsidRPr="003F2D5E" w:rsidRDefault="00A14F2E">
      <w:pPr>
        <w:rPr>
          <w:sz w:val="20"/>
          <w:szCs w:val="20"/>
          <w:u w:val="single"/>
        </w:rPr>
      </w:pPr>
      <w:r w:rsidRPr="003F2D5E">
        <w:rPr>
          <w:sz w:val="20"/>
          <w:szCs w:val="20"/>
          <w:u w:val="single"/>
        </w:rPr>
        <w:t>Tiebreaker</w:t>
      </w:r>
    </w:p>
    <w:p w14:paraId="6E2EEB7C" w14:textId="77777777" w:rsidR="00A255D7" w:rsidRDefault="00C22D0C" w:rsidP="00A255D7">
      <w:pPr>
        <w:tabs>
          <w:tab w:val="left" w:pos="0"/>
        </w:tabs>
        <w:jc w:val="both"/>
        <w:rPr>
          <w:rFonts w:ascii="Calibri" w:hAnsi="Calibri"/>
        </w:rPr>
      </w:pPr>
      <w:r w:rsidRPr="003F2D5E">
        <w:rPr>
          <w:sz w:val="20"/>
          <w:szCs w:val="20"/>
        </w:rPr>
        <w:t xml:space="preserve">If category (2) (3) (4) (5) (6) (7) </w:t>
      </w:r>
      <w:del w:id="11" w:author="Susan" w:date="2019-05-01T11:15:00Z">
        <w:r w:rsidRPr="003F2D5E" w:rsidDel="00154183">
          <w:rPr>
            <w:sz w:val="20"/>
            <w:szCs w:val="20"/>
          </w:rPr>
          <w:delText xml:space="preserve">or </w:delText>
        </w:r>
      </w:del>
      <w:r w:rsidRPr="003F2D5E">
        <w:rPr>
          <w:sz w:val="20"/>
          <w:szCs w:val="20"/>
        </w:rPr>
        <w:t>(8)</w:t>
      </w:r>
      <w:ins w:id="12" w:author="Susan" w:date="2019-05-01T11:15:00Z">
        <w:r w:rsidR="00154183" w:rsidRPr="003F2D5E">
          <w:rPr>
            <w:sz w:val="20"/>
            <w:szCs w:val="20"/>
          </w:rPr>
          <w:t xml:space="preserve"> or (9)</w:t>
        </w:r>
      </w:ins>
      <w:r w:rsidRPr="003F2D5E">
        <w:rPr>
          <w:sz w:val="20"/>
          <w:szCs w:val="20"/>
        </w:rPr>
        <w:t xml:space="preserve"> is oversubscribed, geographical proximity (as listed above will be used as the ‘tiebreaker’ to decide between the remaining cases</w:t>
      </w:r>
      <w:r w:rsidR="00240449" w:rsidRPr="003F2D5E">
        <w:rPr>
          <w:sz w:val="20"/>
          <w:szCs w:val="20"/>
        </w:rPr>
        <w:t xml:space="preserve"> within the category</w:t>
      </w:r>
      <w:r w:rsidRPr="003F2D5E">
        <w:rPr>
          <w:sz w:val="20"/>
          <w:szCs w:val="20"/>
        </w:rPr>
        <w:t xml:space="preserve">.  If after measuring </w:t>
      </w:r>
      <w:r w:rsidR="00A14F2E" w:rsidRPr="003F2D5E">
        <w:rPr>
          <w:sz w:val="20"/>
          <w:szCs w:val="20"/>
        </w:rPr>
        <w:t>distances,</w:t>
      </w:r>
      <w:r w:rsidRPr="003F2D5E">
        <w:rPr>
          <w:sz w:val="20"/>
          <w:szCs w:val="20"/>
        </w:rPr>
        <w:t xml:space="preserve"> it is still not possible to decide on the children to be </w:t>
      </w:r>
      <w:r w:rsidR="00374769" w:rsidRPr="003F2D5E">
        <w:rPr>
          <w:sz w:val="20"/>
          <w:szCs w:val="20"/>
        </w:rPr>
        <w:t>admitted,</w:t>
      </w:r>
      <w:r w:rsidRPr="003F2D5E">
        <w:rPr>
          <w:sz w:val="20"/>
          <w:szCs w:val="20"/>
        </w:rPr>
        <w:t xml:space="preserve"> </w:t>
      </w:r>
      <w:r w:rsidR="00E43479" w:rsidRPr="003F2D5E">
        <w:rPr>
          <w:rFonts w:ascii="Calibri" w:hAnsi="Calibri"/>
        </w:rPr>
        <w:t>(</w:t>
      </w:r>
      <w:r w:rsidR="00E43479" w:rsidRPr="003F2D5E">
        <w:rPr>
          <w:sz w:val="20"/>
          <w:szCs w:val="20"/>
        </w:rPr>
        <w:t xml:space="preserve">for </w:t>
      </w:r>
      <w:r w:rsidR="00A14F2E" w:rsidRPr="003F2D5E">
        <w:rPr>
          <w:sz w:val="20"/>
          <w:szCs w:val="20"/>
        </w:rPr>
        <w:t>example,</w:t>
      </w:r>
      <w:r w:rsidR="00E43479" w:rsidRPr="003F2D5E">
        <w:rPr>
          <w:sz w:val="20"/>
          <w:szCs w:val="20"/>
        </w:rPr>
        <w:t xml:space="preserve"> if only one place is left but there are two children living at the same address seeking admission) the Local Authority's system of a random draw</w:t>
      </w:r>
      <w:r w:rsidR="001A4E42" w:rsidRPr="003F2D5E">
        <w:rPr>
          <w:sz w:val="20"/>
          <w:szCs w:val="20"/>
        </w:rPr>
        <w:t xml:space="preserve"> which is carried out on the local authority’s computer system</w:t>
      </w:r>
      <w:r w:rsidR="00E43479" w:rsidRPr="003F2D5E">
        <w:rPr>
          <w:sz w:val="20"/>
          <w:szCs w:val="20"/>
        </w:rPr>
        <w:t xml:space="preserve"> will determine which address(es) receive the offer(s). </w:t>
      </w:r>
    </w:p>
    <w:p w14:paraId="1C995FE6" w14:textId="77777777" w:rsidR="00A255D7" w:rsidRDefault="00A255D7" w:rsidP="00A255D7">
      <w:pPr>
        <w:tabs>
          <w:tab w:val="left" w:pos="0"/>
        </w:tabs>
        <w:jc w:val="both"/>
        <w:rPr>
          <w:rFonts w:ascii="Calibri" w:hAnsi="Calibri"/>
        </w:rPr>
      </w:pPr>
    </w:p>
    <w:p w14:paraId="69C826CB" w14:textId="190CD6CE" w:rsidR="00C22D0C" w:rsidRPr="00A255D7" w:rsidRDefault="004460F8" w:rsidP="00A255D7">
      <w:pPr>
        <w:tabs>
          <w:tab w:val="left" w:pos="0"/>
        </w:tabs>
        <w:jc w:val="both"/>
        <w:rPr>
          <w:rFonts w:ascii="Calibri" w:hAnsi="Calibri"/>
        </w:rPr>
      </w:pPr>
      <w:r w:rsidRPr="003F2D5E">
        <w:rPr>
          <w:sz w:val="20"/>
          <w:szCs w:val="20"/>
        </w:rPr>
        <w:t>Notes:</w:t>
      </w:r>
      <w:r w:rsidR="00970C72" w:rsidRPr="003F2D5E">
        <w:rPr>
          <w:sz w:val="20"/>
          <w:szCs w:val="20"/>
        </w:rPr>
        <w:tab/>
      </w:r>
    </w:p>
    <w:p w14:paraId="62B13FD5" w14:textId="77777777" w:rsidR="00970C72" w:rsidRPr="003F2D5E" w:rsidRDefault="004460F8" w:rsidP="00970C72">
      <w:pPr>
        <w:numPr>
          <w:ilvl w:val="0"/>
          <w:numId w:val="13"/>
        </w:numPr>
        <w:ind w:right="-874"/>
        <w:jc w:val="both"/>
        <w:rPr>
          <w:sz w:val="20"/>
          <w:szCs w:val="20"/>
        </w:rPr>
      </w:pPr>
      <w:r w:rsidRPr="003F2D5E">
        <w:rPr>
          <w:sz w:val="20"/>
          <w:szCs w:val="20"/>
        </w:rPr>
        <w:t>Baptised Roman Catholic Child means one Baptised in a Roman Catholic Church (Baptismal certificate</w:t>
      </w:r>
    </w:p>
    <w:p w14:paraId="35626175" w14:textId="63675B9F" w:rsidR="00970C72" w:rsidRPr="003F2D5E" w:rsidRDefault="004460F8" w:rsidP="00970C72">
      <w:pPr>
        <w:ind w:left="720" w:right="-874"/>
        <w:jc w:val="both"/>
        <w:rPr>
          <w:sz w:val="20"/>
          <w:szCs w:val="20"/>
        </w:rPr>
      </w:pPr>
      <w:r w:rsidRPr="003F2D5E">
        <w:rPr>
          <w:sz w:val="20"/>
          <w:szCs w:val="20"/>
        </w:rPr>
        <w:t>required)</w:t>
      </w:r>
      <w:r w:rsidR="00970C72" w:rsidRPr="003F2D5E">
        <w:rPr>
          <w:sz w:val="20"/>
          <w:szCs w:val="20"/>
        </w:rPr>
        <w:t>,</w:t>
      </w:r>
      <w:r w:rsidRPr="003F2D5E">
        <w:rPr>
          <w:sz w:val="20"/>
          <w:szCs w:val="20"/>
        </w:rPr>
        <w:t xml:space="preserve"> or a baptised Christian subsequently received into the Roman Catholic Church as evidenced</w:t>
      </w:r>
    </w:p>
    <w:p w14:paraId="7D72633C" w14:textId="42A12439" w:rsidR="00580567" w:rsidRPr="003F2D5E" w:rsidRDefault="004460F8" w:rsidP="00580567">
      <w:pPr>
        <w:ind w:left="720" w:right="-874"/>
        <w:jc w:val="both"/>
        <w:rPr>
          <w:sz w:val="20"/>
          <w:szCs w:val="20"/>
        </w:rPr>
      </w:pPr>
      <w:r w:rsidRPr="003F2D5E">
        <w:rPr>
          <w:sz w:val="20"/>
          <w:szCs w:val="20"/>
        </w:rPr>
        <w:t>by a letter confirmin</w:t>
      </w:r>
      <w:r w:rsidR="00970C72" w:rsidRPr="003F2D5E">
        <w:rPr>
          <w:sz w:val="20"/>
          <w:szCs w:val="20"/>
        </w:rPr>
        <w:t xml:space="preserve">g </w:t>
      </w:r>
      <w:r w:rsidRPr="003F2D5E">
        <w:rPr>
          <w:sz w:val="20"/>
          <w:szCs w:val="20"/>
        </w:rPr>
        <w:t>the reception from a Roman Catholic Priest</w:t>
      </w:r>
      <w:r w:rsidR="00580567" w:rsidRPr="003F2D5E">
        <w:rPr>
          <w:sz w:val="20"/>
          <w:szCs w:val="20"/>
        </w:rPr>
        <w:t>.</w:t>
      </w:r>
      <w:r w:rsidR="00923BC9" w:rsidRPr="003F2D5E">
        <w:rPr>
          <w:sz w:val="20"/>
          <w:szCs w:val="20"/>
        </w:rPr>
        <w:t xml:space="preserve"> The certificate or letter must be sent to the school by closing date for applications (15</w:t>
      </w:r>
      <w:r w:rsidR="00923BC9" w:rsidRPr="003F2D5E">
        <w:rPr>
          <w:sz w:val="20"/>
          <w:szCs w:val="20"/>
          <w:vertAlign w:val="superscript"/>
        </w:rPr>
        <w:t>th</w:t>
      </w:r>
      <w:r w:rsidR="00923BC9" w:rsidRPr="003F2D5E">
        <w:rPr>
          <w:sz w:val="20"/>
          <w:szCs w:val="20"/>
        </w:rPr>
        <w:t xml:space="preserve"> January 202</w:t>
      </w:r>
      <w:r w:rsidR="005F71B5">
        <w:rPr>
          <w:sz w:val="20"/>
          <w:szCs w:val="20"/>
        </w:rPr>
        <w:t>6</w:t>
      </w:r>
      <w:r w:rsidR="00923BC9" w:rsidRPr="003F2D5E">
        <w:rPr>
          <w:sz w:val="20"/>
          <w:szCs w:val="20"/>
        </w:rPr>
        <w:t>). It is the parent’s responsibility to ensure that the school receives the certificate/letter.</w:t>
      </w:r>
    </w:p>
    <w:p w14:paraId="11661691" w14:textId="77777777" w:rsidR="0020461C" w:rsidRPr="003F2D5E" w:rsidRDefault="0020461C" w:rsidP="00580567">
      <w:pPr>
        <w:ind w:left="720" w:right="-874"/>
        <w:jc w:val="both"/>
        <w:rPr>
          <w:sz w:val="20"/>
          <w:szCs w:val="20"/>
        </w:rPr>
      </w:pPr>
    </w:p>
    <w:p w14:paraId="09C41E01" w14:textId="544AD3EA" w:rsidR="00580567" w:rsidRPr="003F2D5E" w:rsidRDefault="004460F8" w:rsidP="00580567">
      <w:pPr>
        <w:numPr>
          <w:ilvl w:val="0"/>
          <w:numId w:val="13"/>
        </w:numPr>
        <w:ind w:right="-874"/>
        <w:jc w:val="both"/>
        <w:rPr>
          <w:sz w:val="20"/>
          <w:szCs w:val="20"/>
        </w:rPr>
      </w:pPr>
      <w:r w:rsidRPr="003F2D5E">
        <w:rPr>
          <w:sz w:val="20"/>
          <w:szCs w:val="20"/>
        </w:rPr>
        <w:t xml:space="preserve">Sibling refers to brother or sister, half brother or sister, adopted brother or sister, </w:t>
      </w:r>
      <w:r w:rsidR="00580567" w:rsidRPr="003F2D5E">
        <w:rPr>
          <w:sz w:val="20"/>
          <w:szCs w:val="20"/>
        </w:rPr>
        <w:t>stepbrother,</w:t>
      </w:r>
      <w:r w:rsidRPr="003F2D5E">
        <w:rPr>
          <w:sz w:val="20"/>
          <w:szCs w:val="20"/>
        </w:rPr>
        <w:t xml:space="preserve"> or sister,</w:t>
      </w:r>
    </w:p>
    <w:p w14:paraId="1E229E1A" w14:textId="7BE67CB3" w:rsidR="00580567" w:rsidRPr="003F2D5E" w:rsidRDefault="004460F8" w:rsidP="00580567">
      <w:pPr>
        <w:ind w:left="360" w:right="-874" w:firstLine="360"/>
        <w:jc w:val="both"/>
        <w:rPr>
          <w:sz w:val="20"/>
          <w:szCs w:val="20"/>
        </w:rPr>
      </w:pPr>
      <w:r w:rsidRPr="003F2D5E">
        <w:rPr>
          <w:sz w:val="20"/>
          <w:szCs w:val="20"/>
        </w:rPr>
        <w:t>or the child</w:t>
      </w:r>
      <w:r w:rsidR="009B609B" w:rsidRPr="003F2D5E">
        <w:rPr>
          <w:sz w:val="20"/>
          <w:szCs w:val="20"/>
        </w:rPr>
        <w:t xml:space="preserve"> </w:t>
      </w:r>
      <w:r w:rsidRPr="003F2D5E">
        <w:rPr>
          <w:sz w:val="20"/>
          <w:szCs w:val="20"/>
        </w:rPr>
        <w:t>of the parent/carer’s partner, and in every case, the child should be living in the sam</w:t>
      </w:r>
      <w:r w:rsidR="00580567" w:rsidRPr="003F2D5E">
        <w:rPr>
          <w:sz w:val="20"/>
          <w:szCs w:val="20"/>
        </w:rPr>
        <w:t>e</w:t>
      </w:r>
    </w:p>
    <w:p w14:paraId="533365D8" w14:textId="30834085" w:rsidR="00580567" w:rsidRPr="003F2D5E" w:rsidRDefault="004460F8" w:rsidP="00580567">
      <w:pPr>
        <w:ind w:left="360" w:right="-874" w:firstLine="360"/>
        <w:jc w:val="both"/>
        <w:rPr>
          <w:sz w:val="20"/>
          <w:szCs w:val="20"/>
        </w:rPr>
      </w:pPr>
      <w:r w:rsidRPr="003F2D5E">
        <w:rPr>
          <w:sz w:val="20"/>
          <w:szCs w:val="20"/>
        </w:rPr>
        <w:t>family unit at the same address.</w:t>
      </w:r>
    </w:p>
    <w:p w14:paraId="45EE763C" w14:textId="147C6CC1" w:rsidR="00580567" w:rsidRPr="003F2D5E" w:rsidRDefault="00580567" w:rsidP="00580567">
      <w:pPr>
        <w:ind w:left="360" w:right="-874" w:firstLine="360"/>
        <w:jc w:val="both"/>
        <w:rPr>
          <w:sz w:val="20"/>
          <w:szCs w:val="20"/>
        </w:rPr>
      </w:pPr>
    </w:p>
    <w:p w14:paraId="3CE9F1F2" w14:textId="75F3B757" w:rsidR="00580567" w:rsidRPr="003F2D5E" w:rsidRDefault="008C19B0" w:rsidP="008C19B0">
      <w:pPr>
        <w:numPr>
          <w:ilvl w:val="0"/>
          <w:numId w:val="13"/>
        </w:numPr>
        <w:ind w:right="-874"/>
        <w:jc w:val="both"/>
        <w:rPr>
          <w:sz w:val="20"/>
          <w:szCs w:val="20"/>
        </w:rPr>
      </w:pPr>
      <w:r w:rsidRPr="003F2D5E">
        <w:rPr>
          <w:sz w:val="20"/>
          <w:szCs w:val="20"/>
        </w:rPr>
        <w:t xml:space="preserve">Parents should check carefully whether they are resident within the parish boundary, </w:t>
      </w:r>
      <w:r w:rsidR="00580567" w:rsidRPr="003F2D5E">
        <w:rPr>
          <w:sz w:val="20"/>
          <w:szCs w:val="20"/>
        </w:rPr>
        <w:t>(</w:t>
      </w:r>
      <w:r w:rsidRPr="003F2D5E">
        <w:rPr>
          <w:sz w:val="20"/>
          <w:szCs w:val="20"/>
        </w:rPr>
        <w:t xml:space="preserve">as agreed by </w:t>
      </w:r>
    </w:p>
    <w:p w14:paraId="79EB05C9" w14:textId="38C40CDE" w:rsidR="008C19B0" w:rsidRPr="003F2D5E" w:rsidRDefault="008C19B0" w:rsidP="00CB4A42">
      <w:pPr>
        <w:ind w:left="720" w:right="-874"/>
        <w:jc w:val="both"/>
        <w:rPr>
          <w:sz w:val="20"/>
          <w:szCs w:val="20"/>
        </w:rPr>
      </w:pPr>
      <w:r w:rsidRPr="003F2D5E">
        <w:rPr>
          <w:sz w:val="20"/>
          <w:szCs w:val="20"/>
        </w:rPr>
        <w:t>the Diocese of Salford</w:t>
      </w:r>
      <w:r w:rsidR="00580567" w:rsidRPr="003F2D5E">
        <w:rPr>
          <w:sz w:val="20"/>
          <w:szCs w:val="20"/>
        </w:rPr>
        <w:t xml:space="preserve"> on </w:t>
      </w:r>
      <w:r w:rsidRPr="003F2D5E">
        <w:rPr>
          <w:sz w:val="20"/>
          <w:szCs w:val="20"/>
        </w:rPr>
        <w:t>12/08/2017</w:t>
      </w:r>
      <w:r w:rsidR="00580567" w:rsidRPr="003F2D5E">
        <w:rPr>
          <w:sz w:val="20"/>
          <w:szCs w:val="20"/>
        </w:rPr>
        <w:t>)</w:t>
      </w:r>
      <w:r w:rsidRPr="003F2D5E">
        <w:rPr>
          <w:sz w:val="20"/>
          <w:szCs w:val="20"/>
        </w:rPr>
        <w:t>, of St Alban’s and Good Shepherd.</w:t>
      </w:r>
      <w:r w:rsidR="00CB4A42" w:rsidRPr="003F2D5E">
        <w:rPr>
          <w:sz w:val="20"/>
          <w:szCs w:val="20"/>
        </w:rPr>
        <w:t xml:space="preserve"> The Parish boundary can be found on the school’s website: </w:t>
      </w:r>
      <w:hyperlink r:id="rId14" w:history="1">
        <w:r w:rsidR="00CB4A42" w:rsidRPr="003F2D5E">
          <w:rPr>
            <w:rStyle w:val="Hyperlink"/>
            <w:sz w:val="20"/>
            <w:szCs w:val="20"/>
          </w:rPr>
          <w:t>https://www.stalbansrcprimaryschool.co.uk/admissions-appeals/</w:t>
        </w:r>
      </w:hyperlink>
    </w:p>
    <w:p w14:paraId="3FF08A45" w14:textId="77777777" w:rsidR="00CB4A42" w:rsidRPr="003F2D5E" w:rsidRDefault="00CB4A42" w:rsidP="00CB4A42">
      <w:pPr>
        <w:ind w:left="720" w:right="-874"/>
        <w:jc w:val="both"/>
        <w:rPr>
          <w:sz w:val="20"/>
          <w:szCs w:val="20"/>
        </w:rPr>
      </w:pPr>
    </w:p>
    <w:p w14:paraId="4849FAF0" w14:textId="158E401F" w:rsidR="009538CE" w:rsidRPr="003F2D5E" w:rsidRDefault="00BA4259" w:rsidP="00580567">
      <w:pPr>
        <w:pStyle w:val="NoSpacing"/>
        <w:numPr>
          <w:ilvl w:val="0"/>
          <w:numId w:val="13"/>
        </w:numPr>
        <w:rPr>
          <w:sz w:val="20"/>
          <w:szCs w:val="20"/>
        </w:rPr>
      </w:pPr>
      <w:r w:rsidRPr="003F2D5E">
        <w:rPr>
          <w:sz w:val="20"/>
          <w:szCs w:val="20"/>
        </w:rPr>
        <w:t>Where the parents live at different addresses, and there is shared parenting, the address used will normally be the one where the child wakes up for the majority of Monday to Friday mornings.  If there is any doubt about this, then the address of the Child Benefit recipient will be used. Parents may be asked to show evidence of the claim that is being made for the address, e.g. identity cards of various sorts showing the child’s address as the one claimed.  Where there is dispute about the correct address to use, the governors reserve the right to make enquiries of any relevant third parties, e.g. the child’s GP, Council Tax Office, Electoral Registration Officer, utilities provider.  For children of UK Service personnel and other Crown Servants returning to the area proof of the posting is all that is required.</w:t>
      </w:r>
    </w:p>
    <w:p w14:paraId="592C9A09" w14:textId="30E437B5" w:rsidR="00BA4259" w:rsidRPr="003F2D5E" w:rsidRDefault="00580567" w:rsidP="00580567">
      <w:pPr>
        <w:tabs>
          <w:tab w:val="left" w:pos="5136"/>
        </w:tabs>
        <w:ind w:left="-720" w:right="-874"/>
        <w:jc w:val="both"/>
        <w:rPr>
          <w:sz w:val="20"/>
          <w:szCs w:val="20"/>
        </w:rPr>
      </w:pPr>
      <w:r w:rsidRPr="003F2D5E">
        <w:rPr>
          <w:sz w:val="20"/>
          <w:szCs w:val="20"/>
        </w:rPr>
        <w:tab/>
      </w:r>
    </w:p>
    <w:p w14:paraId="1B8E26D2" w14:textId="0F7FE40B" w:rsidR="0066729F" w:rsidRPr="003F2D5E" w:rsidRDefault="00F9368E" w:rsidP="00EA0B71">
      <w:pPr>
        <w:pStyle w:val="ListParagraph"/>
        <w:numPr>
          <w:ilvl w:val="0"/>
          <w:numId w:val="13"/>
        </w:numPr>
        <w:ind w:right="-874"/>
        <w:jc w:val="both"/>
        <w:rPr>
          <w:sz w:val="20"/>
          <w:szCs w:val="20"/>
        </w:rPr>
      </w:pPr>
      <w:r w:rsidRPr="003F2D5E">
        <w:rPr>
          <w:sz w:val="20"/>
          <w:szCs w:val="20"/>
        </w:rPr>
        <w:t xml:space="preserve">A “looked after child” </w:t>
      </w:r>
      <w:r w:rsidR="00C11179" w:rsidRPr="003F2D5E">
        <w:rPr>
          <w:sz w:val="20"/>
          <w:szCs w:val="20"/>
        </w:rPr>
        <w:t>is a child who is (a) in the care of the local authority, or (b) being provided with accommodation by a local authority in the exercise of their social services functions (see the definitions in Section 22(1) of the Children’s Act 1989) at the time of making an application to school. A</w:t>
      </w:r>
      <w:r w:rsidRPr="003F2D5E">
        <w:rPr>
          <w:sz w:val="20"/>
          <w:szCs w:val="20"/>
        </w:rPr>
        <w:t xml:space="preserve"> previously looked after </w:t>
      </w:r>
      <w:r w:rsidR="00C11179" w:rsidRPr="003F2D5E">
        <w:rPr>
          <w:sz w:val="20"/>
          <w:szCs w:val="20"/>
        </w:rPr>
        <w:t xml:space="preserve">child is one who </w:t>
      </w:r>
      <w:r w:rsidRPr="003F2D5E">
        <w:rPr>
          <w:sz w:val="20"/>
          <w:szCs w:val="20"/>
        </w:rPr>
        <w:t>immediately</w:t>
      </w:r>
      <w:r w:rsidR="0066729F" w:rsidRPr="003F2D5E">
        <w:rPr>
          <w:sz w:val="20"/>
          <w:szCs w:val="20"/>
        </w:rPr>
        <w:t xml:space="preserve"> </w:t>
      </w:r>
      <w:r w:rsidRPr="003F2D5E">
        <w:rPr>
          <w:sz w:val="20"/>
          <w:szCs w:val="20"/>
        </w:rPr>
        <w:t>after being looked after became subject to a</w:t>
      </w:r>
      <w:r w:rsidR="00417C4F" w:rsidRPr="003F2D5E">
        <w:rPr>
          <w:sz w:val="20"/>
          <w:szCs w:val="20"/>
        </w:rPr>
        <w:t>n</w:t>
      </w:r>
      <w:r w:rsidRPr="003F2D5E">
        <w:rPr>
          <w:sz w:val="20"/>
          <w:szCs w:val="20"/>
        </w:rPr>
        <w:t xml:space="preserve"> adoption</w:t>
      </w:r>
      <w:r w:rsidR="0066729F" w:rsidRPr="003F2D5E">
        <w:rPr>
          <w:sz w:val="20"/>
          <w:szCs w:val="20"/>
        </w:rPr>
        <w:t xml:space="preserve">, child arrangements or special guardianship order, </w:t>
      </w:r>
      <w:r w:rsidR="00C11179" w:rsidRPr="003F2D5E">
        <w:rPr>
          <w:sz w:val="20"/>
          <w:szCs w:val="20"/>
        </w:rPr>
        <w:t>and</w:t>
      </w:r>
      <w:r w:rsidR="0066729F" w:rsidRPr="003F2D5E">
        <w:rPr>
          <w:sz w:val="20"/>
          <w:szCs w:val="20"/>
        </w:rPr>
        <w:t xml:space="preserve"> those </w:t>
      </w:r>
      <w:r w:rsidR="00C11179" w:rsidRPr="003F2D5E">
        <w:rPr>
          <w:sz w:val="20"/>
          <w:szCs w:val="20"/>
        </w:rPr>
        <w:t xml:space="preserve">children </w:t>
      </w:r>
      <w:r w:rsidR="0066729F" w:rsidRPr="003F2D5E">
        <w:rPr>
          <w:sz w:val="20"/>
          <w:szCs w:val="20"/>
        </w:rPr>
        <w:t>who appear to this admission authority to have been in state care outside of England and ceased to be in state care as a result</w:t>
      </w:r>
      <w:r w:rsidR="0020461C" w:rsidRPr="003F2D5E">
        <w:rPr>
          <w:sz w:val="20"/>
          <w:szCs w:val="20"/>
        </w:rPr>
        <w:t xml:space="preserve"> of being adopted (see footnote)</w:t>
      </w:r>
      <w:r w:rsidR="00C11179" w:rsidRPr="003F2D5E">
        <w:rPr>
          <w:sz w:val="20"/>
          <w:szCs w:val="20"/>
        </w:rPr>
        <w:t>.</w:t>
      </w:r>
    </w:p>
    <w:p w14:paraId="3F4029BE" w14:textId="122021FF" w:rsidR="0066729F" w:rsidRPr="003F2D5E" w:rsidRDefault="0066729F" w:rsidP="0066729F">
      <w:pPr>
        <w:pStyle w:val="ListParagraph"/>
        <w:ind w:right="-874"/>
        <w:jc w:val="both"/>
        <w:rPr>
          <w:sz w:val="20"/>
          <w:szCs w:val="20"/>
        </w:rPr>
      </w:pPr>
      <w:r w:rsidRPr="003F2D5E">
        <w:rPr>
          <w:sz w:val="20"/>
          <w:szCs w:val="20"/>
        </w:rPr>
        <w:t>Footnote</w:t>
      </w:r>
    </w:p>
    <w:p w14:paraId="75C4F63F" w14:textId="19854589" w:rsidR="0066729F" w:rsidRPr="003F2D5E" w:rsidRDefault="0066729F" w:rsidP="0066729F">
      <w:pPr>
        <w:pStyle w:val="ListParagraph"/>
        <w:ind w:right="-874"/>
        <w:jc w:val="both"/>
        <w:rPr>
          <w:sz w:val="20"/>
          <w:szCs w:val="20"/>
        </w:rPr>
      </w:pPr>
      <w:r w:rsidRPr="003F2D5E">
        <w:rPr>
          <w:sz w:val="20"/>
          <w:szCs w:val="20"/>
        </w:rPr>
        <w:t>An “adoption order”</w:t>
      </w:r>
      <w:r w:rsidR="00417C4F" w:rsidRPr="003F2D5E">
        <w:rPr>
          <w:sz w:val="20"/>
          <w:szCs w:val="20"/>
        </w:rPr>
        <w:t xml:space="preserve"> </w:t>
      </w:r>
      <w:r w:rsidRPr="003F2D5E">
        <w:rPr>
          <w:sz w:val="20"/>
          <w:szCs w:val="20"/>
        </w:rPr>
        <w:t>is an order under the Adoption Act</w:t>
      </w:r>
      <w:r w:rsidR="00417C4F" w:rsidRPr="003F2D5E">
        <w:rPr>
          <w:sz w:val="20"/>
          <w:szCs w:val="20"/>
        </w:rPr>
        <w:t xml:space="preserve"> </w:t>
      </w:r>
      <w:r w:rsidRPr="003F2D5E">
        <w:rPr>
          <w:sz w:val="20"/>
          <w:szCs w:val="20"/>
        </w:rPr>
        <w:t>(see Section 12 adoption orders)</w:t>
      </w:r>
      <w:r w:rsidR="00417C4F" w:rsidRPr="003F2D5E">
        <w:rPr>
          <w:sz w:val="20"/>
          <w:szCs w:val="20"/>
        </w:rPr>
        <w:t xml:space="preserve"> </w:t>
      </w:r>
      <w:r w:rsidRPr="003F2D5E">
        <w:rPr>
          <w:sz w:val="20"/>
          <w:szCs w:val="20"/>
        </w:rPr>
        <w:t>and children who were adopte</w:t>
      </w:r>
      <w:r w:rsidR="00417C4F" w:rsidRPr="003F2D5E">
        <w:rPr>
          <w:sz w:val="20"/>
          <w:szCs w:val="20"/>
        </w:rPr>
        <w:t>d under the Adoption and Children</w:t>
      </w:r>
      <w:r w:rsidRPr="003F2D5E">
        <w:rPr>
          <w:sz w:val="20"/>
          <w:szCs w:val="20"/>
        </w:rPr>
        <w:t xml:space="preserve"> Act 2002 </w:t>
      </w:r>
      <w:r w:rsidR="00417C4F" w:rsidRPr="003F2D5E">
        <w:rPr>
          <w:sz w:val="20"/>
          <w:szCs w:val="20"/>
        </w:rPr>
        <w:t>9see Section 46 adoption orders)</w:t>
      </w:r>
      <w:r w:rsidRPr="003F2D5E">
        <w:rPr>
          <w:sz w:val="20"/>
          <w:szCs w:val="20"/>
        </w:rPr>
        <w:t>.</w:t>
      </w:r>
      <w:r w:rsidR="00635103" w:rsidRPr="003F2D5E">
        <w:rPr>
          <w:sz w:val="20"/>
          <w:szCs w:val="20"/>
        </w:rPr>
        <w:t>A</w:t>
      </w:r>
      <w:r w:rsidR="00417C4F" w:rsidRPr="003F2D5E">
        <w:rPr>
          <w:sz w:val="20"/>
          <w:szCs w:val="20"/>
        </w:rPr>
        <w:t xml:space="preserve"> ‘</w:t>
      </w:r>
      <w:r w:rsidR="00635103" w:rsidRPr="003F2D5E">
        <w:rPr>
          <w:sz w:val="20"/>
          <w:szCs w:val="20"/>
        </w:rPr>
        <w:t>child arrangements order’ is an order settling</w:t>
      </w:r>
      <w:r w:rsidR="00417C4F" w:rsidRPr="003F2D5E">
        <w:rPr>
          <w:sz w:val="20"/>
          <w:szCs w:val="20"/>
        </w:rPr>
        <w:t xml:space="preserve"> the arrangements to be made as to the person with whom the child is to live under Section 8 of the Children act 1989 as amended by Section 14 of the Children and Families Act 2014. Section 14A of the children Act 1989 defines a ‘special guardianship order’ as an order appointing one or more individuals to be a child’s special guardian (or special guardians). A child is regarded as having been in state care outside of England if they were in the care of or were accommodated by a public authority, a religious organisation or any other provider of care whose sole or main purpose is to benefit society.”</w:t>
      </w:r>
    </w:p>
    <w:p w14:paraId="3A8D9165" w14:textId="77777777" w:rsidR="00240449" w:rsidRPr="003F2D5E" w:rsidRDefault="00240449" w:rsidP="004460F8">
      <w:pPr>
        <w:ind w:right="-874" w:firstLine="60"/>
        <w:jc w:val="both"/>
        <w:rPr>
          <w:color w:val="FF0000"/>
          <w:sz w:val="20"/>
          <w:szCs w:val="20"/>
        </w:rPr>
      </w:pPr>
    </w:p>
    <w:p w14:paraId="640FA735" w14:textId="77777777" w:rsidR="00240449" w:rsidRPr="003F2D5E" w:rsidRDefault="00240449" w:rsidP="00240449">
      <w:pPr>
        <w:spacing w:line="360" w:lineRule="auto"/>
        <w:rPr>
          <w:sz w:val="20"/>
          <w:szCs w:val="20"/>
          <w:u w:val="single"/>
        </w:rPr>
      </w:pPr>
      <w:r w:rsidRPr="003F2D5E">
        <w:rPr>
          <w:sz w:val="20"/>
          <w:szCs w:val="20"/>
          <w:u w:val="single"/>
        </w:rPr>
        <w:t>Priority for Twins/Multiple births</w:t>
      </w:r>
    </w:p>
    <w:p w14:paraId="478E7C16" w14:textId="77777777" w:rsidR="00240449" w:rsidRPr="003F2D5E" w:rsidRDefault="00240449" w:rsidP="00240449">
      <w:pPr>
        <w:rPr>
          <w:sz w:val="20"/>
          <w:szCs w:val="20"/>
        </w:rPr>
      </w:pPr>
      <w:r w:rsidRPr="003F2D5E">
        <w:rPr>
          <w:sz w:val="20"/>
          <w:szCs w:val="20"/>
        </w:rPr>
        <w:t>Where a family of twins and children of multiple births request admission where one of the children is the 30</w:t>
      </w:r>
      <w:r w:rsidRPr="003F2D5E">
        <w:rPr>
          <w:sz w:val="20"/>
          <w:szCs w:val="20"/>
          <w:vertAlign w:val="superscript"/>
        </w:rPr>
        <w:t>th</w:t>
      </w:r>
      <w:r w:rsidRPr="003F2D5E">
        <w:rPr>
          <w:sz w:val="20"/>
          <w:szCs w:val="20"/>
        </w:rPr>
        <w:t xml:space="preserve"> child admitted the other child or children may be admitted. </w:t>
      </w:r>
    </w:p>
    <w:p w14:paraId="403B3E0B" w14:textId="77777777" w:rsidR="004460F8" w:rsidRPr="003F2D5E" w:rsidRDefault="004460F8">
      <w:pPr>
        <w:rPr>
          <w:sz w:val="20"/>
          <w:szCs w:val="20"/>
        </w:rPr>
      </w:pPr>
    </w:p>
    <w:p w14:paraId="05D95A4B" w14:textId="581CCC46" w:rsidR="00BC7E28" w:rsidRPr="003F2D5E" w:rsidRDefault="0020461C" w:rsidP="00035D51">
      <w:pPr>
        <w:rPr>
          <w:sz w:val="20"/>
          <w:szCs w:val="20"/>
        </w:rPr>
      </w:pPr>
      <w:r w:rsidRPr="003F2D5E">
        <w:rPr>
          <w:sz w:val="20"/>
          <w:szCs w:val="20"/>
        </w:rPr>
        <w:t>In 202</w:t>
      </w:r>
      <w:r w:rsidR="005F71B5">
        <w:rPr>
          <w:sz w:val="20"/>
          <w:szCs w:val="20"/>
        </w:rPr>
        <w:t>4</w:t>
      </w:r>
      <w:r w:rsidRPr="003F2D5E">
        <w:rPr>
          <w:sz w:val="20"/>
          <w:szCs w:val="20"/>
        </w:rPr>
        <w:t xml:space="preserve"> the governors received </w:t>
      </w:r>
      <w:r w:rsidR="005F71B5">
        <w:rPr>
          <w:sz w:val="20"/>
          <w:szCs w:val="20"/>
        </w:rPr>
        <w:t>15</w:t>
      </w:r>
      <w:r w:rsidRPr="003F2D5E">
        <w:rPr>
          <w:sz w:val="20"/>
          <w:szCs w:val="20"/>
        </w:rPr>
        <w:t xml:space="preserve"> First preferences out of a total </w:t>
      </w:r>
      <w:r w:rsidR="005F71B5">
        <w:rPr>
          <w:sz w:val="20"/>
          <w:szCs w:val="20"/>
        </w:rPr>
        <w:t>39</w:t>
      </w:r>
      <w:r w:rsidRPr="003F2D5E">
        <w:rPr>
          <w:sz w:val="20"/>
          <w:szCs w:val="20"/>
        </w:rPr>
        <w:t xml:space="preserve"> applicants.</w:t>
      </w:r>
    </w:p>
    <w:p w14:paraId="439E4572" w14:textId="77777777" w:rsidR="0020461C" w:rsidRPr="003F2D5E" w:rsidRDefault="0020461C" w:rsidP="00035D51">
      <w:pPr>
        <w:rPr>
          <w:sz w:val="20"/>
          <w:szCs w:val="20"/>
          <w:u w:val="single"/>
        </w:rPr>
      </w:pPr>
    </w:p>
    <w:p w14:paraId="7E69ADCF" w14:textId="77777777" w:rsidR="00035D51" w:rsidRPr="003F2D5E" w:rsidRDefault="00BC7E28" w:rsidP="00035D51">
      <w:pPr>
        <w:rPr>
          <w:sz w:val="20"/>
          <w:szCs w:val="20"/>
          <w:u w:val="single"/>
        </w:rPr>
      </w:pPr>
      <w:r w:rsidRPr="003F2D5E">
        <w:rPr>
          <w:sz w:val="20"/>
          <w:szCs w:val="20"/>
          <w:u w:val="single"/>
        </w:rPr>
        <w:t>Application Process</w:t>
      </w:r>
      <w:r w:rsidR="00035D51" w:rsidRPr="003F2D5E">
        <w:rPr>
          <w:sz w:val="20"/>
          <w:szCs w:val="20"/>
          <w:u w:val="single"/>
        </w:rPr>
        <w:t>:</w:t>
      </w:r>
    </w:p>
    <w:p w14:paraId="373DD1BD" w14:textId="77777777" w:rsidR="00035D51" w:rsidRPr="003F2D5E" w:rsidRDefault="00035D51" w:rsidP="00035D51">
      <w:pPr>
        <w:rPr>
          <w:sz w:val="20"/>
          <w:szCs w:val="20"/>
        </w:rPr>
      </w:pPr>
    </w:p>
    <w:p w14:paraId="59A41D18" w14:textId="48EEF29F" w:rsidR="00035D51" w:rsidRPr="003F2D5E" w:rsidRDefault="00035D51" w:rsidP="00035D51">
      <w:pPr>
        <w:rPr>
          <w:sz w:val="20"/>
          <w:szCs w:val="20"/>
        </w:rPr>
      </w:pPr>
      <w:r w:rsidRPr="003F2D5E">
        <w:rPr>
          <w:sz w:val="20"/>
          <w:szCs w:val="20"/>
        </w:rPr>
        <w:t xml:space="preserve">Applications for admission to the school must be made </w:t>
      </w:r>
      <w:r w:rsidR="00EB5910" w:rsidRPr="003F2D5E">
        <w:rPr>
          <w:sz w:val="20"/>
          <w:szCs w:val="20"/>
        </w:rPr>
        <w:t>on your home local authority’s common application form</w:t>
      </w:r>
      <w:r w:rsidRPr="003F2D5E">
        <w:rPr>
          <w:sz w:val="20"/>
          <w:szCs w:val="20"/>
        </w:rPr>
        <w:t xml:space="preserve"> between 1 September </w:t>
      </w:r>
      <w:r w:rsidR="000D4045" w:rsidRPr="003F2D5E">
        <w:rPr>
          <w:sz w:val="20"/>
          <w:szCs w:val="20"/>
        </w:rPr>
        <w:t>202</w:t>
      </w:r>
      <w:r w:rsidR="005F71B5">
        <w:rPr>
          <w:sz w:val="20"/>
          <w:szCs w:val="20"/>
        </w:rPr>
        <w:t>5</w:t>
      </w:r>
      <w:r w:rsidR="000D4045" w:rsidRPr="003F2D5E">
        <w:rPr>
          <w:sz w:val="20"/>
          <w:szCs w:val="20"/>
        </w:rPr>
        <w:t xml:space="preserve"> </w:t>
      </w:r>
      <w:r w:rsidRPr="003F2D5E">
        <w:rPr>
          <w:sz w:val="20"/>
          <w:szCs w:val="20"/>
        </w:rPr>
        <w:t xml:space="preserve">and the </w:t>
      </w:r>
      <w:r w:rsidR="000D4045" w:rsidRPr="003F2D5E">
        <w:rPr>
          <w:sz w:val="20"/>
          <w:szCs w:val="20"/>
        </w:rPr>
        <w:t xml:space="preserve">national </w:t>
      </w:r>
      <w:r w:rsidRPr="003F2D5E">
        <w:rPr>
          <w:sz w:val="20"/>
          <w:szCs w:val="20"/>
        </w:rPr>
        <w:t xml:space="preserve">closing date </w:t>
      </w:r>
      <w:r w:rsidR="000D4045" w:rsidRPr="003F2D5E">
        <w:rPr>
          <w:sz w:val="20"/>
          <w:szCs w:val="20"/>
        </w:rPr>
        <w:t>15</w:t>
      </w:r>
      <w:r w:rsidR="000D4045" w:rsidRPr="003F2D5E">
        <w:rPr>
          <w:sz w:val="20"/>
          <w:szCs w:val="20"/>
          <w:vertAlign w:val="superscript"/>
        </w:rPr>
        <w:t>th</w:t>
      </w:r>
      <w:r w:rsidRPr="003F2D5E">
        <w:rPr>
          <w:sz w:val="20"/>
          <w:szCs w:val="20"/>
        </w:rPr>
        <w:t xml:space="preserve"> January </w:t>
      </w:r>
      <w:r w:rsidR="000D4045" w:rsidRPr="003F2D5E">
        <w:rPr>
          <w:sz w:val="20"/>
          <w:szCs w:val="20"/>
        </w:rPr>
        <w:t>202</w:t>
      </w:r>
      <w:r w:rsidR="005F71B5">
        <w:rPr>
          <w:sz w:val="20"/>
          <w:szCs w:val="20"/>
        </w:rPr>
        <w:t>6</w:t>
      </w:r>
      <w:r w:rsidRPr="003F2D5E">
        <w:rPr>
          <w:sz w:val="20"/>
          <w:szCs w:val="20"/>
        </w:rPr>
        <w:t>.</w:t>
      </w:r>
      <w:r w:rsidR="00EB5910" w:rsidRPr="003F2D5E">
        <w:rPr>
          <w:sz w:val="20"/>
          <w:szCs w:val="20"/>
        </w:rPr>
        <w:t xml:space="preserve"> Applications can be made online or paper forms can be requested from the School Admissions Team, but must be submitted by the closing date.</w:t>
      </w:r>
      <w:r w:rsidR="009B0C27" w:rsidRPr="003F2D5E">
        <w:rPr>
          <w:sz w:val="20"/>
          <w:szCs w:val="20"/>
        </w:rPr>
        <w:t xml:space="preserve"> </w:t>
      </w:r>
      <w:r w:rsidRPr="003F2D5E">
        <w:rPr>
          <w:sz w:val="20"/>
          <w:szCs w:val="20"/>
        </w:rPr>
        <w:t xml:space="preserve">When there are extenuating circumstances for an application being received after the </w:t>
      </w:r>
      <w:r w:rsidR="000D4045" w:rsidRPr="003F2D5E">
        <w:rPr>
          <w:sz w:val="20"/>
          <w:szCs w:val="20"/>
        </w:rPr>
        <w:t>closing</w:t>
      </w:r>
      <w:r w:rsidRPr="003F2D5E">
        <w:rPr>
          <w:sz w:val="20"/>
          <w:szCs w:val="20"/>
        </w:rPr>
        <w:t xml:space="preserve"> date for applications and it is before the governors have established their list of pupils to be admitted, then it will be considered alongside the others. Otherwise applications which are received after the </w:t>
      </w:r>
      <w:r w:rsidR="000D4045" w:rsidRPr="003F2D5E">
        <w:rPr>
          <w:sz w:val="20"/>
          <w:szCs w:val="20"/>
        </w:rPr>
        <w:t>closing</w:t>
      </w:r>
      <w:r w:rsidRPr="003F2D5E">
        <w:rPr>
          <w:sz w:val="20"/>
          <w:szCs w:val="20"/>
        </w:rPr>
        <w:t xml:space="preserve"> date will be considered after all the others and placed on the waiting list in order according to the criteria.</w:t>
      </w:r>
    </w:p>
    <w:p w14:paraId="07FD0EF8" w14:textId="77777777" w:rsidR="00035D51" w:rsidRPr="003F2D5E" w:rsidRDefault="00035D51" w:rsidP="00035D51">
      <w:pPr>
        <w:rPr>
          <w:sz w:val="20"/>
          <w:szCs w:val="20"/>
        </w:rPr>
      </w:pPr>
    </w:p>
    <w:p w14:paraId="1233ED21" w14:textId="2381BF96" w:rsidR="00035D51" w:rsidRPr="003F2D5E" w:rsidRDefault="00035D51" w:rsidP="00035D51">
      <w:pPr>
        <w:rPr>
          <w:sz w:val="20"/>
          <w:szCs w:val="20"/>
        </w:rPr>
      </w:pPr>
      <w:r w:rsidRPr="003F2D5E">
        <w:rPr>
          <w:sz w:val="20"/>
          <w:szCs w:val="20"/>
        </w:rPr>
        <w:t xml:space="preserve">After the allocations process has been completed, the LA will </w:t>
      </w:r>
      <w:del w:id="13" w:author="manager" w:date="2019-02-26T14:49:00Z">
        <w:r w:rsidRPr="003F2D5E" w:rsidDel="005F75C2">
          <w:rPr>
            <w:sz w:val="20"/>
            <w:szCs w:val="20"/>
          </w:rPr>
          <w:delText xml:space="preserve">dent </w:delText>
        </w:r>
      </w:del>
      <w:ins w:id="14" w:author="manager" w:date="2019-02-26T14:49:00Z">
        <w:r w:rsidR="005F75C2" w:rsidRPr="003F2D5E">
          <w:rPr>
            <w:sz w:val="20"/>
            <w:szCs w:val="20"/>
          </w:rPr>
          <w:t xml:space="preserve">send </w:t>
        </w:r>
      </w:ins>
      <w:r w:rsidRPr="003F2D5E">
        <w:rPr>
          <w:sz w:val="20"/>
          <w:szCs w:val="20"/>
        </w:rPr>
        <w:t xml:space="preserve">out offer letters to all parents within their area </w:t>
      </w:r>
      <w:del w:id="15" w:author="manager" w:date="2019-02-26T14:52:00Z">
        <w:r w:rsidRPr="003F2D5E" w:rsidDel="0082324A">
          <w:rPr>
            <w:sz w:val="20"/>
            <w:szCs w:val="20"/>
          </w:rPr>
          <w:delText>on 16</w:delText>
        </w:r>
        <w:r w:rsidRPr="003F2D5E" w:rsidDel="0082324A">
          <w:rPr>
            <w:sz w:val="20"/>
            <w:szCs w:val="20"/>
            <w:vertAlign w:val="superscript"/>
          </w:rPr>
          <w:delText>th</w:delText>
        </w:r>
      </w:del>
      <w:ins w:id="16" w:author="manager" w:date="2019-02-26T14:52:00Z">
        <w:r w:rsidR="0082324A" w:rsidRPr="003F2D5E">
          <w:rPr>
            <w:sz w:val="20"/>
            <w:szCs w:val="20"/>
          </w:rPr>
          <w:t>in</w:t>
        </w:r>
      </w:ins>
      <w:r w:rsidR="002045B7" w:rsidRPr="003F2D5E">
        <w:rPr>
          <w:sz w:val="20"/>
          <w:szCs w:val="20"/>
        </w:rPr>
        <w:t xml:space="preserve"> April </w:t>
      </w:r>
      <w:r w:rsidR="008106DE" w:rsidRPr="003F2D5E">
        <w:rPr>
          <w:sz w:val="20"/>
          <w:szCs w:val="20"/>
        </w:rPr>
        <w:t>202</w:t>
      </w:r>
      <w:r w:rsidR="005F71B5">
        <w:rPr>
          <w:sz w:val="20"/>
          <w:szCs w:val="20"/>
        </w:rPr>
        <w:t>6</w:t>
      </w:r>
      <w:del w:id="17" w:author="manager" w:date="2019-02-26T14:52:00Z">
        <w:r w:rsidR="00EF4A74" w:rsidRPr="003F2D5E" w:rsidDel="0082324A">
          <w:rPr>
            <w:sz w:val="20"/>
            <w:szCs w:val="20"/>
          </w:rPr>
          <w:delText>8</w:delText>
        </w:r>
      </w:del>
      <w:r w:rsidRPr="003F2D5E">
        <w:rPr>
          <w:sz w:val="20"/>
          <w:szCs w:val="20"/>
        </w:rPr>
        <w:t xml:space="preserve">. </w:t>
      </w:r>
    </w:p>
    <w:p w14:paraId="6D1CC4D5" w14:textId="77777777" w:rsidR="00035D51" w:rsidRPr="003F2D5E" w:rsidRDefault="00035D51" w:rsidP="00035D51">
      <w:pPr>
        <w:rPr>
          <w:sz w:val="20"/>
          <w:szCs w:val="20"/>
        </w:rPr>
      </w:pPr>
    </w:p>
    <w:p w14:paraId="03B801EA" w14:textId="5C47033B" w:rsidR="00035D51" w:rsidRPr="003F2D5E" w:rsidRDefault="00035D51" w:rsidP="00035D51">
      <w:pPr>
        <w:rPr>
          <w:sz w:val="20"/>
          <w:szCs w:val="20"/>
          <w:u w:val="single"/>
        </w:rPr>
      </w:pPr>
      <w:r w:rsidRPr="003F2D5E">
        <w:rPr>
          <w:sz w:val="20"/>
          <w:szCs w:val="20"/>
        </w:rPr>
        <w:t xml:space="preserve">Applicants who are not offered a place at St Alban’s will have their name placed on the waiting list. The names on this waiting list will be in the order resulting from the application of the admissions criteria.  Since the date of application cannot be a criterion for the order of names on the waiting list, late applicants for the school will be slotted into the waiting list according to the extent to which they meet the criteria.  </w:t>
      </w:r>
      <w:r w:rsidR="00374769" w:rsidRPr="003F2D5E">
        <w:rPr>
          <w:sz w:val="20"/>
          <w:szCs w:val="20"/>
        </w:rPr>
        <w:t>Thus,</w:t>
      </w:r>
      <w:r w:rsidRPr="003F2D5E">
        <w:rPr>
          <w:sz w:val="20"/>
          <w:szCs w:val="20"/>
        </w:rPr>
        <w:t xml:space="preserve"> it is possible that a child who moves into the area later may have a higher priority than one who has been on the waiting list for some time.  If a place becomes available within the admission number, the child whose name is at the top of the list will be offered a place.  This is not dependent on whether an appeal has been submitted.  </w:t>
      </w:r>
      <w:r w:rsidRPr="003F2D5E">
        <w:rPr>
          <w:sz w:val="20"/>
          <w:szCs w:val="20"/>
          <w:u w:val="single"/>
        </w:rPr>
        <w:t xml:space="preserve">Please note that looked after children, previously looked after children and those allocated a place at the school in accordance with the Fair access protocol must take precedence over those on the waiting list. </w:t>
      </w:r>
      <w:r w:rsidRPr="003F2D5E">
        <w:rPr>
          <w:sz w:val="20"/>
          <w:szCs w:val="20"/>
        </w:rPr>
        <w:t>The waiting list will operate until 31</w:t>
      </w:r>
      <w:r w:rsidRPr="003F2D5E">
        <w:rPr>
          <w:sz w:val="20"/>
          <w:szCs w:val="20"/>
          <w:vertAlign w:val="superscript"/>
        </w:rPr>
        <w:t>st</w:t>
      </w:r>
      <w:r w:rsidRPr="003F2D5E">
        <w:rPr>
          <w:sz w:val="20"/>
          <w:szCs w:val="20"/>
        </w:rPr>
        <w:t xml:space="preserve"> December </w:t>
      </w:r>
      <w:del w:id="18" w:author="manager" w:date="2019-02-26T14:54:00Z">
        <w:r w:rsidRPr="003F2D5E" w:rsidDel="00EF4B06">
          <w:rPr>
            <w:sz w:val="20"/>
            <w:szCs w:val="20"/>
          </w:rPr>
          <w:delText>201</w:delText>
        </w:r>
        <w:r w:rsidR="0093687B" w:rsidRPr="003F2D5E" w:rsidDel="00EF4B06">
          <w:rPr>
            <w:sz w:val="20"/>
            <w:szCs w:val="20"/>
          </w:rPr>
          <w:delText>8</w:delText>
        </w:r>
        <w:r w:rsidRPr="003F2D5E" w:rsidDel="00EF4B06">
          <w:rPr>
            <w:sz w:val="20"/>
            <w:szCs w:val="20"/>
          </w:rPr>
          <w:delText xml:space="preserve"> </w:delText>
        </w:r>
      </w:del>
      <w:r w:rsidR="008106DE" w:rsidRPr="003F2D5E">
        <w:rPr>
          <w:sz w:val="20"/>
          <w:szCs w:val="20"/>
        </w:rPr>
        <w:t>202</w:t>
      </w:r>
      <w:r w:rsidR="005F71B5">
        <w:rPr>
          <w:sz w:val="20"/>
          <w:szCs w:val="20"/>
        </w:rPr>
        <w:t>6</w:t>
      </w:r>
      <w:ins w:id="19" w:author="manager" w:date="2019-02-26T14:54:00Z">
        <w:r w:rsidR="00EF4B06" w:rsidRPr="003F2D5E">
          <w:rPr>
            <w:sz w:val="20"/>
            <w:szCs w:val="20"/>
          </w:rPr>
          <w:t xml:space="preserve"> </w:t>
        </w:r>
      </w:ins>
      <w:r w:rsidRPr="003F2D5E">
        <w:rPr>
          <w:sz w:val="20"/>
          <w:szCs w:val="20"/>
        </w:rPr>
        <w:t>only.</w:t>
      </w:r>
      <w:r w:rsidRPr="003F2D5E">
        <w:rPr>
          <w:sz w:val="20"/>
          <w:szCs w:val="20"/>
          <w:u w:val="single"/>
        </w:rPr>
        <w:t xml:space="preserve"> </w:t>
      </w:r>
    </w:p>
    <w:p w14:paraId="452E1C17" w14:textId="77777777" w:rsidR="00035D51" w:rsidRPr="003F2D5E" w:rsidRDefault="00035D51" w:rsidP="00035D51">
      <w:pPr>
        <w:rPr>
          <w:sz w:val="20"/>
          <w:szCs w:val="20"/>
        </w:rPr>
      </w:pPr>
    </w:p>
    <w:p w14:paraId="14F86D08" w14:textId="18633AA9" w:rsidR="00035D51" w:rsidRPr="003F2D5E" w:rsidRDefault="00035D51" w:rsidP="00035D51">
      <w:pPr>
        <w:rPr>
          <w:sz w:val="20"/>
          <w:szCs w:val="20"/>
        </w:rPr>
      </w:pPr>
      <w:r w:rsidRPr="003F2D5E">
        <w:rPr>
          <w:sz w:val="20"/>
          <w:szCs w:val="20"/>
        </w:rPr>
        <w:t>Where the governors are unable to offer a place because the school is oversubscribed, parents have the right to appeal to an independent admission appeal panel.  Parents should notify the clerk to the governors at the s</w:t>
      </w:r>
      <w:r w:rsidR="005F71B5">
        <w:rPr>
          <w:sz w:val="20"/>
          <w:szCs w:val="20"/>
        </w:rPr>
        <w:t>chool by 16 May</w:t>
      </w:r>
      <w:r w:rsidRPr="003F2D5E">
        <w:rPr>
          <w:sz w:val="20"/>
          <w:szCs w:val="20"/>
        </w:rPr>
        <w:t xml:space="preserve"> </w:t>
      </w:r>
      <w:del w:id="20" w:author="manager" w:date="2019-02-26T14:55:00Z">
        <w:r w:rsidR="0093687B" w:rsidRPr="003F2D5E" w:rsidDel="00855659">
          <w:rPr>
            <w:sz w:val="20"/>
            <w:szCs w:val="20"/>
          </w:rPr>
          <w:delText>2018</w:delText>
        </w:r>
      </w:del>
      <w:r w:rsidR="008106DE" w:rsidRPr="003F2D5E">
        <w:rPr>
          <w:sz w:val="20"/>
          <w:szCs w:val="20"/>
        </w:rPr>
        <w:t>202</w:t>
      </w:r>
      <w:r w:rsidR="005F71B5">
        <w:rPr>
          <w:sz w:val="20"/>
          <w:szCs w:val="20"/>
        </w:rPr>
        <w:t>6</w:t>
      </w:r>
      <w:r w:rsidRPr="003F2D5E">
        <w:rPr>
          <w:sz w:val="20"/>
          <w:szCs w:val="20"/>
        </w:rPr>
        <w:t>.  Parents will then have the opportunity to submit their case to the panel in writing and also to attend to present their case.</w:t>
      </w:r>
    </w:p>
    <w:p w14:paraId="197B9B1C" w14:textId="77777777" w:rsidR="00035D51" w:rsidRPr="003F2D5E" w:rsidRDefault="00035D51" w:rsidP="00035D51">
      <w:pPr>
        <w:rPr>
          <w:sz w:val="20"/>
          <w:szCs w:val="20"/>
        </w:rPr>
      </w:pPr>
    </w:p>
    <w:p w14:paraId="6256B589" w14:textId="4471F9E8" w:rsidR="0030776C" w:rsidRDefault="0030776C" w:rsidP="00035D51">
      <w:pPr>
        <w:rPr>
          <w:sz w:val="20"/>
          <w:szCs w:val="20"/>
        </w:rPr>
      </w:pPr>
      <w:r w:rsidRPr="0030776C">
        <w:rPr>
          <w:sz w:val="20"/>
          <w:szCs w:val="20"/>
        </w:rPr>
        <w:t xml:space="preserve">The governing body participates in in-year coordinated admission arrangements. Anyone wishing to apply for an in-year place at St Alban’s should contact Blackburn with Darwen Place Planning &amp; Admissions team (Email - </w:t>
      </w:r>
      <w:hyperlink r:id="rId15" w:history="1">
        <w:r w:rsidR="00E2427E" w:rsidRPr="009746B7">
          <w:rPr>
            <w:rStyle w:val="Hyperlink"/>
            <w:sz w:val="20"/>
            <w:szCs w:val="20"/>
          </w:rPr>
          <w:t>admissions@blackburn.gov.uk</w:t>
        </w:r>
      </w:hyperlink>
      <w:r w:rsidR="00E2427E">
        <w:rPr>
          <w:sz w:val="20"/>
          <w:szCs w:val="20"/>
          <w:u w:val="single"/>
        </w:rPr>
        <w:t xml:space="preserve"> </w:t>
      </w:r>
      <w:r w:rsidRPr="0030776C">
        <w:rPr>
          <w:sz w:val="20"/>
          <w:szCs w:val="20"/>
        </w:rPr>
        <w:t xml:space="preserve">, Telephone 01254 666605). In-year applications (received outside the normal admissions round) will be considered when they are received, and places offered if available. If more applications are received at a particular time than there are places are available for, then the </w:t>
      </w:r>
      <w:r w:rsidR="00E2427E">
        <w:rPr>
          <w:sz w:val="20"/>
          <w:szCs w:val="20"/>
        </w:rPr>
        <w:t xml:space="preserve">above </w:t>
      </w:r>
      <w:r w:rsidRPr="0030776C">
        <w:rPr>
          <w:sz w:val="20"/>
          <w:szCs w:val="20"/>
        </w:rPr>
        <w:t>published over-subscription criteria will be applied to those applications and places offered accordingly.</w:t>
      </w:r>
    </w:p>
    <w:p w14:paraId="5AB9F65D" w14:textId="329F8969" w:rsidR="00035D51" w:rsidRPr="003F2D5E" w:rsidRDefault="00035D51" w:rsidP="00035D51">
      <w:pPr>
        <w:rPr>
          <w:sz w:val="20"/>
          <w:szCs w:val="20"/>
        </w:rPr>
      </w:pPr>
    </w:p>
    <w:p w14:paraId="2B2D338A" w14:textId="5AC3842E" w:rsidR="00035D51" w:rsidRPr="003F2D5E" w:rsidRDefault="00035D51" w:rsidP="00035D51">
      <w:pPr>
        <w:rPr>
          <w:sz w:val="20"/>
          <w:szCs w:val="20"/>
        </w:rPr>
      </w:pPr>
      <w:r w:rsidRPr="003F2D5E">
        <w:rPr>
          <w:sz w:val="20"/>
          <w:szCs w:val="20"/>
        </w:rPr>
        <w:t>The Governing Body reserve the right to withdraw the offer of a school place where false evidence is received in relation to Baptism, sibling connections or place of residence.</w:t>
      </w:r>
      <w:r w:rsidR="000100C5" w:rsidRPr="003F2D5E">
        <w:t xml:space="preserve"> </w:t>
      </w:r>
      <w:r w:rsidR="000100C5" w:rsidRPr="003F2D5E">
        <w:rPr>
          <w:sz w:val="20"/>
          <w:szCs w:val="20"/>
        </w:rPr>
        <w:t>If the offer is withdrawn, the application will be considered afresh and a right of appeal offered if a place is refused.</w:t>
      </w:r>
    </w:p>
    <w:p w14:paraId="001F023D" w14:textId="77777777" w:rsidR="00035D51" w:rsidRPr="003F2D5E" w:rsidRDefault="00035D51" w:rsidP="00035D51">
      <w:pPr>
        <w:rPr>
          <w:sz w:val="20"/>
          <w:szCs w:val="20"/>
        </w:rPr>
      </w:pPr>
    </w:p>
    <w:p w14:paraId="40A58E1D" w14:textId="1C9B5B81" w:rsidR="00035D51" w:rsidRPr="003F2D5E" w:rsidRDefault="00035D51" w:rsidP="00035D51">
      <w:pPr>
        <w:rPr>
          <w:sz w:val="20"/>
          <w:szCs w:val="20"/>
          <w:u w:val="single"/>
        </w:rPr>
      </w:pPr>
      <w:r w:rsidRPr="003F2D5E">
        <w:rPr>
          <w:sz w:val="20"/>
          <w:szCs w:val="20"/>
          <w:u w:val="single"/>
        </w:rPr>
        <w:t xml:space="preserve">Deferred </w:t>
      </w:r>
      <w:r w:rsidR="000100C5" w:rsidRPr="003F2D5E">
        <w:rPr>
          <w:sz w:val="20"/>
          <w:szCs w:val="20"/>
          <w:u w:val="single"/>
        </w:rPr>
        <w:t>entry and part-time attendance</w:t>
      </w:r>
    </w:p>
    <w:p w14:paraId="2A49D1F8" w14:textId="77777777" w:rsidR="00035D51" w:rsidRPr="003F2D5E" w:rsidRDefault="00035D51" w:rsidP="00035D51">
      <w:pPr>
        <w:rPr>
          <w:sz w:val="20"/>
          <w:szCs w:val="20"/>
        </w:rPr>
      </w:pPr>
    </w:p>
    <w:p w14:paraId="6DBAC981" w14:textId="4DE16F0D" w:rsidR="000100C5" w:rsidRPr="003F2D5E" w:rsidRDefault="00035D51" w:rsidP="000100C5">
      <w:pPr>
        <w:rPr>
          <w:sz w:val="20"/>
          <w:szCs w:val="20"/>
        </w:rPr>
      </w:pPr>
      <w:r w:rsidRPr="003F2D5E">
        <w:rPr>
          <w:sz w:val="20"/>
          <w:szCs w:val="20"/>
        </w:rPr>
        <w:t>If your child is due to start school during the next academic year, it is important that you apply for a place for September. If your child’s fifth birthday is between the months of September and December, then, if you wish it, admission may be deferred until January; if it is between January and April, then admission may be deferred until the start of the summer term, though it is likely to be in your child’s interest to start no later than January.</w:t>
      </w:r>
      <w:r w:rsidR="000100C5" w:rsidRPr="003F2D5E">
        <w:t xml:space="preserve"> </w:t>
      </w:r>
      <w:r w:rsidR="000100C5" w:rsidRPr="003F2D5E">
        <w:rPr>
          <w:sz w:val="20"/>
          <w:szCs w:val="20"/>
        </w:rPr>
        <w:t>If your child’s fifth birthday is between April and August, your child is not legally required to attend school until the September after their fifth birthday, though it is likely to be in your child’s interests to start no later than April. However, if you delay your child starting school until September 202</w:t>
      </w:r>
      <w:r w:rsidR="005F71B5">
        <w:rPr>
          <w:sz w:val="20"/>
          <w:szCs w:val="20"/>
        </w:rPr>
        <w:t>7</w:t>
      </w:r>
      <w:r w:rsidR="000100C5" w:rsidRPr="003F2D5E">
        <w:rPr>
          <w:sz w:val="20"/>
          <w:szCs w:val="20"/>
        </w:rPr>
        <w:t>, you will have to re-apply for a place in the school as this is a new academic year, and the original offer of a place in the reception class will be withdrawn.</w:t>
      </w:r>
    </w:p>
    <w:p w14:paraId="5573491B" w14:textId="2F85C0CB" w:rsidR="000100C5" w:rsidRPr="003F2D5E" w:rsidRDefault="000100C5" w:rsidP="000100C5">
      <w:pPr>
        <w:rPr>
          <w:sz w:val="20"/>
          <w:szCs w:val="20"/>
        </w:rPr>
      </w:pPr>
    </w:p>
    <w:p w14:paraId="6D08DA60" w14:textId="42C87C2E" w:rsidR="00035D51" w:rsidRPr="003F2D5E" w:rsidRDefault="000100C5" w:rsidP="000100C5">
      <w:pPr>
        <w:rPr>
          <w:sz w:val="20"/>
          <w:szCs w:val="20"/>
        </w:rPr>
      </w:pPr>
      <w:r w:rsidRPr="003F2D5E">
        <w:rPr>
          <w:sz w:val="20"/>
          <w:szCs w:val="20"/>
        </w:rPr>
        <w:t>You may also request that your child attend school part time until he/she reaches his/her fifth birthday.</w:t>
      </w:r>
    </w:p>
    <w:p w14:paraId="07AE996D" w14:textId="77777777" w:rsidR="00035D51" w:rsidRPr="003F2D5E" w:rsidRDefault="00035D51" w:rsidP="00035D51">
      <w:pPr>
        <w:rPr>
          <w:b/>
          <w:sz w:val="20"/>
          <w:szCs w:val="20"/>
          <w:u w:val="single"/>
        </w:rPr>
      </w:pPr>
    </w:p>
    <w:p w14:paraId="5040AA83" w14:textId="77777777" w:rsidR="00035D51" w:rsidRPr="003F2D5E" w:rsidRDefault="00035D51" w:rsidP="00035D51">
      <w:pPr>
        <w:rPr>
          <w:sz w:val="20"/>
          <w:szCs w:val="20"/>
          <w:u w:val="single"/>
        </w:rPr>
      </w:pPr>
      <w:r w:rsidRPr="003F2D5E">
        <w:rPr>
          <w:sz w:val="20"/>
          <w:szCs w:val="20"/>
          <w:u w:val="single"/>
        </w:rPr>
        <w:t>Admission to children outside their normal age group</w:t>
      </w:r>
    </w:p>
    <w:p w14:paraId="5BDA3B1B" w14:textId="77777777" w:rsidR="00035D51" w:rsidRPr="003F2D5E" w:rsidRDefault="00035D51" w:rsidP="00035D51">
      <w:pPr>
        <w:rPr>
          <w:b/>
          <w:sz w:val="20"/>
          <w:szCs w:val="20"/>
          <w:u w:val="single"/>
        </w:rPr>
      </w:pPr>
    </w:p>
    <w:p w14:paraId="5E1A5AA4" w14:textId="3A6DDC9E" w:rsidR="00035D51" w:rsidRPr="003F2D5E" w:rsidRDefault="00035D51" w:rsidP="00035D51">
      <w:pPr>
        <w:rPr>
          <w:sz w:val="20"/>
          <w:szCs w:val="20"/>
        </w:rPr>
      </w:pPr>
      <w:r w:rsidRPr="003F2D5E">
        <w:rPr>
          <w:sz w:val="20"/>
          <w:szCs w:val="20"/>
        </w:rPr>
        <w:t>Parent/Carer(s) may seek a place for their child outside of their normal age group, for example, if a child is gifted and talented or has experienced problems such as ill health, Parents of a summer born child (born between 1</w:t>
      </w:r>
      <w:r w:rsidRPr="003F2D5E">
        <w:rPr>
          <w:sz w:val="20"/>
          <w:szCs w:val="20"/>
          <w:vertAlign w:val="superscript"/>
        </w:rPr>
        <w:t>st</w:t>
      </w:r>
      <w:r w:rsidRPr="003F2D5E">
        <w:rPr>
          <w:sz w:val="20"/>
          <w:szCs w:val="20"/>
        </w:rPr>
        <w:t xml:space="preserve"> April and 31</w:t>
      </w:r>
      <w:r w:rsidRPr="003F2D5E">
        <w:rPr>
          <w:sz w:val="20"/>
          <w:szCs w:val="20"/>
          <w:vertAlign w:val="superscript"/>
        </w:rPr>
        <w:t>st</w:t>
      </w:r>
      <w:r w:rsidRPr="003F2D5E">
        <w:rPr>
          <w:sz w:val="20"/>
          <w:szCs w:val="20"/>
        </w:rPr>
        <w:t xml:space="preserve"> August) may choose not to send that child to school until the September following their fifth birthday and may request that they are admitted out of their normal age group 0 to reception rather tha</w:t>
      </w:r>
      <w:r w:rsidR="00C77A7F">
        <w:rPr>
          <w:sz w:val="20"/>
          <w:szCs w:val="20"/>
        </w:rPr>
        <w:t>n</w:t>
      </w:r>
      <w:r w:rsidRPr="003F2D5E">
        <w:rPr>
          <w:sz w:val="20"/>
          <w:szCs w:val="20"/>
        </w:rPr>
        <w:t xml:space="preserve"> year 1.</w:t>
      </w:r>
    </w:p>
    <w:p w14:paraId="34142BA2" w14:textId="77777777" w:rsidR="00035D51" w:rsidRPr="003F2D5E" w:rsidRDefault="00035D51" w:rsidP="00035D51">
      <w:pPr>
        <w:rPr>
          <w:sz w:val="20"/>
          <w:szCs w:val="20"/>
        </w:rPr>
      </w:pPr>
    </w:p>
    <w:p w14:paraId="04DAA877" w14:textId="77777777" w:rsidR="00035D51" w:rsidRPr="003F2D5E" w:rsidRDefault="00035D51" w:rsidP="00035D51">
      <w:pPr>
        <w:rPr>
          <w:sz w:val="20"/>
          <w:szCs w:val="20"/>
          <w:u w:val="single"/>
        </w:rPr>
      </w:pPr>
      <w:r w:rsidRPr="003F2D5E">
        <w:rPr>
          <w:sz w:val="20"/>
          <w:szCs w:val="20"/>
          <w:u w:val="single"/>
        </w:rPr>
        <w:t>Children who are already of school age</w:t>
      </w:r>
    </w:p>
    <w:p w14:paraId="537DA310" w14:textId="265D47BA" w:rsidR="00035D51" w:rsidRPr="003F2D5E" w:rsidRDefault="00035D51" w:rsidP="00035D51">
      <w:pPr>
        <w:rPr>
          <w:sz w:val="20"/>
          <w:szCs w:val="20"/>
        </w:rPr>
      </w:pPr>
      <w:r w:rsidRPr="003F2D5E">
        <w:rPr>
          <w:sz w:val="20"/>
          <w:szCs w:val="20"/>
        </w:rPr>
        <w:t xml:space="preserve">Parent(s)/carer(s) must submit their written request for admission out of the normal age group to the Governing Body. If their request is agreed and a place is available in the requested year </w:t>
      </w:r>
      <w:r w:rsidR="00374769" w:rsidRPr="003F2D5E">
        <w:rPr>
          <w:sz w:val="20"/>
          <w:szCs w:val="20"/>
        </w:rPr>
        <w:t>group,</w:t>
      </w:r>
      <w:r w:rsidRPr="003F2D5E">
        <w:rPr>
          <w:sz w:val="20"/>
          <w:szCs w:val="20"/>
        </w:rPr>
        <w:t xml:space="preserve"> the child will be admitted.</w:t>
      </w:r>
    </w:p>
    <w:p w14:paraId="15E581BE" w14:textId="77777777" w:rsidR="00035D51" w:rsidRPr="003F2D5E" w:rsidRDefault="00035D51" w:rsidP="00035D51">
      <w:pPr>
        <w:rPr>
          <w:sz w:val="20"/>
          <w:szCs w:val="20"/>
        </w:rPr>
      </w:pPr>
    </w:p>
    <w:p w14:paraId="20AF2334" w14:textId="77777777" w:rsidR="00035D51" w:rsidRPr="003F2D5E" w:rsidRDefault="00035D51" w:rsidP="00035D51">
      <w:pPr>
        <w:rPr>
          <w:sz w:val="20"/>
          <w:szCs w:val="20"/>
          <w:u w:val="single"/>
        </w:rPr>
      </w:pPr>
      <w:r w:rsidRPr="003F2D5E">
        <w:rPr>
          <w:sz w:val="20"/>
          <w:szCs w:val="20"/>
          <w:u w:val="single"/>
        </w:rPr>
        <w:t>Children seeking admission to reception in the September after their fifth birthday.</w:t>
      </w:r>
    </w:p>
    <w:p w14:paraId="79E638CF" w14:textId="77777777" w:rsidR="00035D51" w:rsidRPr="003F2D5E" w:rsidRDefault="00035D51" w:rsidP="00035D51">
      <w:pPr>
        <w:rPr>
          <w:sz w:val="20"/>
          <w:szCs w:val="20"/>
        </w:rPr>
      </w:pPr>
      <w:r w:rsidRPr="003F2D5E">
        <w:rPr>
          <w:sz w:val="20"/>
          <w:szCs w:val="20"/>
        </w:rPr>
        <w:t>Parent(s)/carer(s) will need to submit a normal Common Application Form (CAF) to the Local Authority (in writing or online) for admission into the normal age group at the same time as they submit a written request to the Governing Body for their child to be admitted out of the normal age group.</w:t>
      </w:r>
    </w:p>
    <w:p w14:paraId="101E62E0" w14:textId="77777777" w:rsidR="00035D51" w:rsidRPr="003F2D5E" w:rsidRDefault="00035D51" w:rsidP="00035D51">
      <w:pPr>
        <w:rPr>
          <w:sz w:val="20"/>
          <w:szCs w:val="20"/>
        </w:rPr>
      </w:pPr>
    </w:p>
    <w:p w14:paraId="78C3E0A5" w14:textId="77777777" w:rsidR="00035D51" w:rsidRPr="003F2D5E" w:rsidRDefault="00035D51" w:rsidP="00035D51">
      <w:pPr>
        <w:rPr>
          <w:sz w:val="20"/>
          <w:szCs w:val="20"/>
        </w:rPr>
      </w:pPr>
      <w:r w:rsidRPr="003F2D5E">
        <w:rPr>
          <w:b/>
          <w:sz w:val="20"/>
          <w:szCs w:val="20"/>
          <w:u w:val="single"/>
        </w:rPr>
        <w:lastRenderedPageBreak/>
        <w:t xml:space="preserve">Please note: </w:t>
      </w:r>
      <w:r w:rsidRPr="003F2D5E">
        <w:rPr>
          <w:sz w:val="20"/>
          <w:szCs w:val="20"/>
        </w:rPr>
        <w:t>This Governing Body will not honour a decision made by another admission authority on admission out of the normal age group. Parent(s)/carer(s), therefore, should consider whether to request admission out of the normal year group at all their preference schools, rather than just their preference school.</w:t>
      </w:r>
    </w:p>
    <w:p w14:paraId="0D8E1FC4" w14:textId="77777777" w:rsidR="00035D51" w:rsidRPr="003F2D5E" w:rsidRDefault="00035D51" w:rsidP="00035D51">
      <w:pPr>
        <w:rPr>
          <w:sz w:val="20"/>
          <w:szCs w:val="20"/>
        </w:rPr>
      </w:pPr>
    </w:p>
    <w:p w14:paraId="20656591" w14:textId="39F4D4D9"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 xml:space="preserve">The Governing Body will </w:t>
      </w:r>
      <w:r w:rsidR="00374769" w:rsidRPr="003F2D5E">
        <w:rPr>
          <w:sz w:val="20"/>
          <w:szCs w:val="20"/>
          <w:lang w:eastAsia="en-GB"/>
        </w:rPr>
        <w:t>decide</w:t>
      </w:r>
      <w:r w:rsidRPr="003F2D5E">
        <w:rPr>
          <w:sz w:val="20"/>
          <w:szCs w:val="20"/>
          <w:lang w:eastAsia="en-GB"/>
        </w:rPr>
        <w:t xml:space="preserve"> on the request before the Primary national offer date </w:t>
      </w:r>
      <w:r w:rsidR="00374769" w:rsidRPr="003F2D5E">
        <w:rPr>
          <w:sz w:val="20"/>
          <w:szCs w:val="20"/>
          <w:lang w:eastAsia="en-GB"/>
        </w:rPr>
        <w:t>if possible</w:t>
      </w:r>
      <w:r w:rsidRPr="003F2D5E">
        <w:rPr>
          <w:sz w:val="20"/>
          <w:szCs w:val="20"/>
          <w:lang w:eastAsia="en-GB"/>
        </w:rPr>
        <w:t>.</w:t>
      </w:r>
    </w:p>
    <w:p w14:paraId="6CF62A77" w14:textId="77777777" w:rsidR="00035D51" w:rsidRPr="003F2D5E" w:rsidRDefault="00035D51" w:rsidP="00035D51">
      <w:pPr>
        <w:widowControl w:val="0"/>
        <w:autoSpaceDE w:val="0"/>
        <w:autoSpaceDN w:val="0"/>
        <w:jc w:val="both"/>
        <w:rPr>
          <w:sz w:val="20"/>
          <w:szCs w:val="20"/>
          <w:lang w:eastAsia="en-GB"/>
        </w:rPr>
      </w:pPr>
    </w:p>
    <w:p w14:paraId="3AC7F950" w14:textId="7777777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If the request is agreed, the parent(s)/carer(s) must make a new application for the next main admission round the following year, and their current application for the normal age group should be withdrawn before a place is offered.</w:t>
      </w:r>
    </w:p>
    <w:p w14:paraId="24B44310" w14:textId="77777777" w:rsidR="00035D51" w:rsidRPr="003F2D5E" w:rsidRDefault="00035D51" w:rsidP="00035D51">
      <w:pPr>
        <w:widowControl w:val="0"/>
        <w:autoSpaceDE w:val="0"/>
        <w:autoSpaceDN w:val="0"/>
        <w:jc w:val="both"/>
        <w:rPr>
          <w:sz w:val="20"/>
          <w:szCs w:val="20"/>
          <w:lang w:eastAsia="en-GB"/>
        </w:rPr>
      </w:pPr>
    </w:p>
    <w:p w14:paraId="1351E126" w14:textId="35464239"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If their request for admission outside the normal age group is refused, parent(s)/carer(s)</w:t>
      </w:r>
      <w:r w:rsidR="00527B26" w:rsidRPr="003F2D5E">
        <w:rPr>
          <w:sz w:val="20"/>
          <w:szCs w:val="20"/>
          <w:lang w:eastAsia="en-GB"/>
        </w:rPr>
        <w:t xml:space="preserve"> m</w:t>
      </w:r>
      <w:r w:rsidRPr="003F2D5E">
        <w:rPr>
          <w:sz w:val="20"/>
          <w:szCs w:val="20"/>
          <w:lang w:eastAsia="en-GB"/>
        </w:rPr>
        <w:t>ust decide whether to accept the offer of a place for the normal age group that they receive from the Local Authority, or to refuse it and make an in-year application to the Governing Body for admission to year one for the September following their child’s fifth birthday.</w:t>
      </w:r>
    </w:p>
    <w:p w14:paraId="4737372F" w14:textId="14BB83EC" w:rsidR="00035D51" w:rsidRPr="003F2D5E" w:rsidRDefault="00035D51" w:rsidP="00035D51">
      <w:pPr>
        <w:widowControl w:val="0"/>
        <w:autoSpaceDE w:val="0"/>
        <w:autoSpaceDN w:val="0"/>
        <w:jc w:val="both"/>
        <w:rPr>
          <w:sz w:val="20"/>
          <w:szCs w:val="20"/>
          <w:lang w:eastAsia="en-GB"/>
        </w:rPr>
      </w:pPr>
    </w:p>
    <w:p w14:paraId="78C0BCBD" w14:textId="15158DDB" w:rsidR="0020461C" w:rsidRPr="003F2D5E" w:rsidRDefault="0020461C" w:rsidP="00035D51">
      <w:pPr>
        <w:widowControl w:val="0"/>
        <w:autoSpaceDE w:val="0"/>
        <w:autoSpaceDN w:val="0"/>
        <w:jc w:val="both"/>
        <w:rPr>
          <w:sz w:val="20"/>
          <w:szCs w:val="20"/>
          <w:lang w:eastAsia="en-GB"/>
        </w:rPr>
      </w:pPr>
    </w:p>
    <w:p w14:paraId="76EFD350" w14:textId="77777777" w:rsidR="0020461C" w:rsidRPr="003F2D5E" w:rsidRDefault="0020461C" w:rsidP="00035D51">
      <w:pPr>
        <w:widowControl w:val="0"/>
        <w:autoSpaceDE w:val="0"/>
        <w:autoSpaceDN w:val="0"/>
        <w:jc w:val="both"/>
        <w:rPr>
          <w:sz w:val="20"/>
          <w:szCs w:val="20"/>
          <w:lang w:eastAsia="en-GB"/>
        </w:rPr>
      </w:pPr>
    </w:p>
    <w:p w14:paraId="2C4CF1BF" w14:textId="77777777" w:rsidR="00035D51" w:rsidRPr="003F2D5E" w:rsidRDefault="00035D51" w:rsidP="00035D51">
      <w:pPr>
        <w:widowControl w:val="0"/>
        <w:autoSpaceDE w:val="0"/>
        <w:autoSpaceDN w:val="0"/>
        <w:jc w:val="both"/>
        <w:rPr>
          <w:sz w:val="20"/>
          <w:szCs w:val="20"/>
          <w:u w:val="single"/>
          <w:lang w:eastAsia="en-GB"/>
        </w:rPr>
      </w:pPr>
      <w:r w:rsidRPr="003F2D5E">
        <w:rPr>
          <w:sz w:val="20"/>
          <w:szCs w:val="20"/>
          <w:u w:val="single"/>
          <w:lang w:eastAsia="en-GB"/>
        </w:rPr>
        <w:t>Making the decision</w:t>
      </w:r>
    </w:p>
    <w:p w14:paraId="1EE306E7" w14:textId="77777777" w:rsidR="00035D51" w:rsidRPr="003F2D5E" w:rsidRDefault="00035D51" w:rsidP="00035D51">
      <w:pPr>
        <w:widowControl w:val="0"/>
        <w:autoSpaceDE w:val="0"/>
        <w:autoSpaceDN w:val="0"/>
        <w:jc w:val="both"/>
        <w:rPr>
          <w:sz w:val="20"/>
          <w:szCs w:val="20"/>
          <w:u w:val="single"/>
          <w:lang w:eastAsia="en-GB"/>
        </w:rPr>
      </w:pPr>
    </w:p>
    <w:p w14:paraId="068C8F95" w14:textId="0EE089A6"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Parent(s)/carer(s) seeking admission of their child outside their normal age group must send their written request to the Governing Body. It is the responsibility of the parent(s)/carer(s) to provide the Governing Body with all relevant information relating to this request, including the parent(s)/carer(s) views; information about the child’s academic, social and emotional development; medi</w:t>
      </w:r>
      <w:r w:rsidR="003F0554" w:rsidRPr="003F2D5E">
        <w:rPr>
          <w:sz w:val="20"/>
          <w:szCs w:val="20"/>
          <w:lang w:eastAsia="en-GB"/>
        </w:rPr>
        <w:t>c</w:t>
      </w:r>
      <w:r w:rsidRPr="003F2D5E">
        <w:rPr>
          <w:sz w:val="20"/>
          <w:szCs w:val="20"/>
          <w:lang w:eastAsia="en-GB"/>
        </w:rPr>
        <w:t>al history and views of a medical professional (where relevant); whether the child would naturally have fallen into a lower age group if it were not for being born prematurely; and whether the child has previously been educated out of their normal age group.</w:t>
      </w:r>
    </w:p>
    <w:p w14:paraId="596CFB6D" w14:textId="77777777" w:rsidR="00035D51" w:rsidRPr="003F2D5E" w:rsidRDefault="00035D51" w:rsidP="00035D51">
      <w:pPr>
        <w:widowControl w:val="0"/>
        <w:autoSpaceDE w:val="0"/>
        <w:autoSpaceDN w:val="0"/>
        <w:jc w:val="both"/>
        <w:rPr>
          <w:sz w:val="20"/>
          <w:szCs w:val="20"/>
          <w:lang w:eastAsia="en-GB"/>
        </w:rPr>
      </w:pPr>
    </w:p>
    <w:p w14:paraId="44F67C8F" w14:textId="484BD04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 xml:space="preserve">The Governing Body is required to </w:t>
      </w:r>
      <w:r w:rsidR="00374769" w:rsidRPr="003F2D5E">
        <w:rPr>
          <w:sz w:val="20"/>
          <w:szCs w:val="20"/>
          <w:lang w:eastAsia="en-GB"/>
        </w:rPr>
        <w:t>consider</w:t>
      </w:r>
      <w:r w:rsidRPr="003F2D5E">
        <w:rPr>
          <w:sz w:val="20"/>
          <w:szCs w:val="20"/>
          <w:lang w:eastAsia="en-GB"/>
        </w:rPr>
        <w:t xml:space="preserve"> the views of the Head Teacher on the application as well as the information from the parent(s)/carer(s). The Governing Body will make their decision </w:t>
      </w:r>
      <w:r w:rsidR="00374769" w:rsidRPr="003F2D5E">
        <w:rPr>
          <w:sz w:val="20"/>
          <w:szCs w:val="20"/>
          <w:lang w:eastAsia="en-GB"/>
        </w:rPr>
        <w:t>based on</w:t>
      </w:r>
      <w:r w:rsidRPr="003F2D5E">
        <w:rPr>
          <w:sz w:val="20"/>
          <w:szCs w:val="20"/>
          <w:lang w:eastAsia="en-GB"/>
        </w:rPr>
        <w:t xml:space="preserve"> the circumstances of each individual case and in the best interests of the child concerned.</w:t>
      </w:r>
    </w:p>
    <w:p w14:paraId="3F154C5F" w14:textId="77777777" w:rsidR="00035D51" w:rsidRPr="003F2D5E" w:rsidRDefault="00035D51" w:rsidP="00035D51">
      <w:pPr>
        <w:widowControl w:val="0"/>
        <w:autoSpaceDE w:val="0"/>
        <w:autoSpaceDN w:val="0"/>
        <w:jc w:val="both"/>
        <w:rPr>
          <w:sz w:val="20"/>
          <w:szCs w:val="20"/>
          <w:lang w:eastAsia="en-GB"/>
        </w:rPr>
      </w:pPr>
    </w:p>
    <w:p w14:paraId="2F1FAADC" w14:textId="77777777" w:rsidR="00035D51" w:rsidRPr="003F2D5E" w:rsidRDefault="00035D51" w:rsidP="00035D51">
      <w:pPr>
        <w:widowControl w:val="0"/>
        <w:autoSpaceDE w:val="0"/>
        <w:autoSpaceDN w:val="0"/>
        <w:jc w:val="both"/>
        <w:rPr>
          <w:sz w:val="20"/>
          <w:szCs w:val="20"/>
          <w:lang w:eastAsia="en-GB"/>
        </w:rPr>
      </w:pPr>
      <w:r w:rsidRPr="003F2D5E">
        <w:rPr>
          <w:sz w:val="20"/>
          <w:szCs w:val="20"/>
          <w:lang w:eastAsia="en-GB"/>
        </w:rPr>
        <w:t>The Governing Body will then inform the parent/carer of their decision on the year group the child should be admitted to and will provide the reasons of their decision.</w:t>
      </w:r>
    </w:p>
    <w:p w14:paraId="6CEA854C" w14:textId="77777777" w:rsidR="00035D51" w:rsidRPr="003F2D5E" w:rsidRDefault="00035D51" w:rsidP="00035D51">
      <w:pPr>
        <w:widowControl w:val="0"/>
        <w:autoSpaceDE w:val="0"/>
        <w:autoSpaceDN w:val="0"/>
        <w:jc w:val="both"/>
        <w:rPr>
          <w:sz w:val="20"/>
          <w:szCs w:val="20"/>
          <w:lang w:eastAsia="en-GB"/>
        </w:rPr>
      </w:pPr>
    </w:p>
    <w:p w14:paraId="7C08AA78" w14:textId="508AF868" w:rsidR="00035D51" w:rsidRPr="00035D51" w:rsidRDefault="00035D51" w:rsidP="00035D51">
      <w:pPr>
        <w:widowControl w:val="0"/>
        <w:autoSpaceDE w:val="0"/>
        <w:autoSpaceDN w:val="0"/>
        <w:jc w:val="both"/>
        <w:rPr>
          <w:sz w:val="20"/>
          <w:szCs w:val="20"/>
          <w:lang w:eastAsia="en-GB"/>
        </w:rPr>
      </w:pPr>
      <w:r w:rsidRPr="003F2D5E">
        <w:rPr>
          <w:sz w:val="20"/>
          <w:szCs w:val="20"/>
          <w:lang w:eastAsia="en-GB"/>
        </w:rPr>
        <w:t>Parent(s)/carer(s) have a statutory right to appeal to an independent admission appeal panel against the refusal of a place at a school for which they have applied. As the purpose of the appeals process is to consider whether a child should be admitted to a particular school, the right of appeal does not apply if they are offered a place at the school but it is not in their preferred year group. However, they may make a complaint</w:t>
      </w:r>
      <w:r w:rsidR="003F0554" w:rsidRPr="003F2D5E">
        <w:rPr>
          <w:sz w:val="20"/>
          <w:szCs w:val="20"/>
          <w:lang w:eastAsia="en-GB"/>
        </w:rPr>
        <w:t xml:space="preserve"> about </w:t>
      </w:r>
      <w:r w:rsidR="00E952B3" w:rsidRPr="003F2D5E">
        <w:rPr>
          <w:sz w:val="20"/>
          <w:szCs w:val="20"/>
          <w:lang w:eastAsia="en-GB"/>
        </w:rPr>
        <w:t xml:space="preserve">an </w:t>
      </w:r>
      <w:r w:rsidRPr="003F2D5E">
        <w:rPr>
          <w:sz w:val="20"/>
          <w:szCs w:val="20"/>
          <w:lang w:eastAsia="en-GB"/>
        </w:rPr>
        <w:t xml:space="preserve">authority’s decision not to admit their child outside their </w:t>
      </w:r>
      <w:r w:rsidR="003317ED" w:rsidRPr="003F2D5E">
        <w:rPr>
          <w:sz w:val="20"/>
          <w:szCs w:val="20"/>
          <w:lang w:eastAsia="en-GB"/>
        </w:rPr>
        <w:t>usual</w:t>
      </w:r>
      <w:r w:rsidRPr="003F2D5E">
        <w:rPr>
          <w:sz w:val="20"/>
          <w:szCs w:val="20"/>
          <w:lang w:eastAsia="en-GB"/>
        </w:rPr>
        <w:t xml:space="preserve"> </w:t>
      </w:r>
      <w:r w:rsidR="003317ED" w:rsidRPr="003F2D5E">
        <w:rPr>
          <w:sz w:val="20"/>
          <w:szCs w:val="20"/>
          <w:lang w:eastAsia="en-GB"/>
        </w:rPr>
        <w:t>year</w:t>
      </w:r>
      <w:r w:rsidRPr="003F2D5E">
        <w:rPr>
          <w:sz w:val="20"/>
          <w:szCs w:val="20"/>
          <w:lang w:eastAsia="en-GB"/>
        </w:rPr>
        <w:t xml:space="preserve"> group.</w:t>
      </w:r>
      <w:r w:rsidRPr="00035D51">
        <w:rPr>
          <w:sz w:val="20"/>
          <w:szCs w:val="20"/>
          <w:lang w:eastAsia="en-GB"/>
        </w:rPr>
        <w:t xml:space="preserve">   </w:t>
      </w:r>
    </w:p>
    <w:p w14:paraId="7380B327" w14:textId="77777777" w:rsidR="00035D51" w:rsidRPr="00035D51" w:rsidRDefault="00035D51" w:rsidP="00035D51">
      <w:pPr>
        <w:widowControl w:val="0"/>
        <w:autoSpaceDE w:val="0"/>
        <w:autoSpaceDN w:val="0"/>
        <w:jc w:val="both"/>
        <w:rPr>
          <w:sz w:val="20"/>
          <w:szCs w:val="20"/>
          <w:lang w:eastAsia="en-GB"/>
        </w:rPr>
      </w:pPr>
    </w:p>
    <w:p w14:paraId="2B65DF39" w14:textId="77777777" w:rsidR="00035D51" w:rsidRPr="00035D51" w:rsidRDefault="00035D51" w:rsidP="00035D51">
      <w:pPr>
        <w:widowControl w:val="0"/>
        <w:autoSpaceDE w:val="0"/>
        <w:autoSpaceDN w:val="0"/>
        <w:jc w:val="both"/>
        <w:rPr>
          <w:sz w:val="20"/>
          <w:szCs w:val="20"/>
          <w:lang w:eastAsia="en-GB"/>
        </w:rPr>
      </w:pPr>
    </w:p>
    <w:p w14:paraId="7E315183" w14:textId="77777777" w:rsidR="00035D51" w:rsidRPr="00035D51" w:rsidRDefault="00035D51" w:rsidP="00035D51">
      <w:pPr>
        <w:widowControl w:val="0"/>
        <w:autoSpaceDE w:val="0"/>
        <w:autoSpaceDN w:val="0"/>
        <w:jc w:val="both"/>
        <w:rPr>
          <w:sz w:val="20"/>
          <w:szCs w:val="20"/>
          <w:lang w:eastAsia="en-GB"/>
        </w:rPr>
      </w:pPr>
    </w:p>
    <w:p w14:paraId="45111D8E" w14:textId="77777777" w:rsidR="00035D51" w:rsidRPr="00035D51" w:rsidRDefault="00035D51" w:rsidP="00035D51">
      <w:pPr>
        <w:widowControl w:val="0"/>
        <w:autoSpaceDE w:val="0"/>
        <w:autoSpaceDN w:val="0"/>
        <w:jc w:val="both"/>
        <w:rPr>
          <w:sz w:val="20"/>
          <w:szCs w:val="20"/>
          <w:lang w:eastAsia="en-GB"/>
        </w:rPr>
      </w:pPr>
    </w:p>
    <w:p w14:paraId="3CA799F1" w14:textId="77777777" w:rsidR="00035D51" w:rsidRPr="00035D51" w:rsidRDefault="00035D51" w:rsidP="00035D51">
      <w:pPr>
        <w:widowControl w:val="0"/>
        <w:autoSpaceDE w:val="0"/>
        <w:autoSpaceDN w:val="0"/>
        <w:jc w:val="both"/>
        <w:rPr>
          <w:sz w:val="20"/>
          <w:szCs w:val="20"/>
          <w:lang w:eastAsia="en-GB"/>
        </w:rPr>
      </w:pPr>
    </w:p>
    <w:p w14:paraId="04C985BA" w14:textId="77777777" w:rsidR="00035D51" w:rsidRPr="00035D51" w:rsidRDefault="00035D51" w:rsidP="00035D51">
      <w:pPr>
        <w:widowControl w:val="0"/>
        <w:autoSpaceDE w:val="0"/>
        <w:autoSpaceDN w:val="0"/>
        <w:jc w:val="both"/>
        <w:rPr>
          <w:sz w:val="20"/>
          <w:szCs w:val="20"/>
          <w:lang w:eastAsia="en-GB"/>
        </w:rPr>
      </w:pPr>
    </w:p>
    <w:p w14:paraId="421BD583" w14:textId="77777777" w:rsidR="00035D51" w:rsidRPr="00035D51" w:rsidRDefault="00035D51" w:rsidP="00035D51">
      <w:pPr>
        <w:widowControl w:val="0"/>
        <w:autoSpaceDE w:val="0"/>
        <w:autoSpaceDN w:val="0"/>
        <w:jc w:val="both"/>
        <w:rPr>
          <w:sz w:val="20"/>
          <w:szCs w:val="20"/>
          <w:lang w:eastAsia="en-GB"/>
        </w:rPr>
      </w:pPr>
    </w:p>
    <w:p w14:paraId="40DACB1F" w14:textId="77777777" w:rsidR="00035D51" w:rsidRPr="00035D51" w:rsidRDefault="00035D51" w:rsidP="00035D51">
      <w:pPr>
        <w:widowControl w:val="0"/>
        <w:autoSpaceDE w:val="0"/>
        <w:autoSpaceDN w:val="0"/>
        <w:jc w:val="both"/>
        <w:rPr>
          <w:sz w:val="20"/>
          <w:szCs w:val="20"/>
          <w:lang w:eastAsia="en-GB"/>
        </w:rPr>
      </w:pPr>
    </w:p>
    <w:p w14:paraId="24AF3782" w14:textId="77777777" w:rsidR="00035D51" w:rsidRPr="00035D51" w:rsidRDefault="00035D51" w:rsidP="00035D51">
      <w:pPr>
        <w:widowControl w:val="0"/>
        <w:autoSpaceDE w:val="0"/>
        <w:autoSpaceDN w:val="0"/>
        <w:jc w:val="both"/>
        <w:rPr>
          <w:sz w:val="20"/>
          <w:szCs w:val="20"/>
          <w:lang w:eastAsia="en-GB"/>
        </w:rPr>
      </w:pPr>
    </w:p>
    <w:p w14:paraId="70F1487F" w14:textId="77777777" w:rsidR="00035D51" w:rsidRPr="00035D51" w:rsidRDefault="00035D51" w:rsidP="00035D51">
      <w:pPr>
        <w:widowControl w:val="0"/>
        <w:autoSpaceDE w:val="0"/>
        <w:autoSpaceDN w:val="0"/>
        <w:jc w:val="both"/>
        <w:rPr>
          <w:sz w:val="20"/>
          <w:szCs w:val="20"/>
          <w:lang w:eastAsia="en-GB"/>
        </w:rPr>
      </w:pPr>
    </w:p>
    <w:p w14:paraId="73771AE8" w14:textId="77777777" w:rsidR="00240449" w:rsidRPr="00035D51" w:rsidRDefault="00240449">
      <w:pPr>
        <w:rPr>
          <w:sz w:val="20"/>
          <w:szCs w:val="20"/>
        </w:rPr>
      </w:pPr>
    </w:p>
    <w:p w14:paraId="3B503057" w14:textId="77777777" w:rsidR="00240449" w:rsidRPr="00BC7E28" w:rsidRDefault="00240449">
      <w:pPr>
        <w:rPr>
          <w:sz w:val="20"/>
          <w:szCs w:val="20"/>
        </w:rPr>
      </w:pPr>
    </w:p>
    <w:p w14:paraId="0E5B4F67" w14:textId="77777777" w:rsidR="002E1DE4" w:rsidRPr="00BC7E28" w:rsidRDefault="002E1DE4" w:rsidP="00BC7E28">
      <w:pPr>
        <w:pStyle w:val="BlockText"/>
        <w:ind w:left="0" w:right="-1"/>
        <w:jc w:val="both"/>
        <w:rPr>
          <w:rFonts w:ascii="Times New Roman" w:hAnsi="Times New Roman"/>
          <w:u w:val="single"/>
        </w:rPr>
      </w:pPr>
    </w:p>
    <w:sectPr w:rsidR="002E1DE4" w:rsidRPr="00BC7E28" w:rsidSect="00970C72">
      <w:footerReference w:type="even" r:id="rId16"/>
      <w:footerReference w:type="default" r:id="rId17"/>
      <w:pgSz w:w="11906" w:h="16838" w:code="9"/>
      <w:pgMar w:top="1440" w:right="1440" w:bottom="1440" w:left="1440" w:header="709" w:footer="709" w:gutter="0"/>
      <w:pgNumType w:start="9"/>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5" w:author="Paula Johnson" w:date="2023-07-12T12:44:00Z" w:initials="PJ">
    <w:p w14:paraId="4F51666D" w14:textId="77777777" w:rsidR="00F14C6E" w:rsidRDefault="00F14C6E" w:rsidP="00F14C6E">
      <w:pPr>
        <w:pStyle w:val="CommentText"/>
      </w:pPr>
      <w:r>
        <w:rPr>
          <w:rStyle w:val="CommentReference"/>
        </w:rPr>
        <w:annotationRef/>
      </w:r>
      <w:r>
        <w:rPr>
          <w:lang w:val="en-GB"/>
        </w:rPr>
        <w:t>he school admissions code stipulates that p</w:t>
      </w:r>
      <w:r>
        <w:t>ublished admission arrangements must make clear to parents that a separate application must be made for any transfer from nursery to primary school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4F51666D"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29A92" w14:textId="77777777" w:rsidR="004B6B77" w:rsidRDefault="004B6B77">
      <w:r>
        <w:separator/>
      </w:r>
    </w:p>
  </w:endnote>
  <w:endnote w:type="continuationSeparator" w:id="0">
    <w:p w14:paraId="07F3BBCA" w14:textId="77777777" w:rsidR="004B6B77" w:rsidRDefault="004B6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4AB8AB" w14:textId="77777777" w:rsidR="00C22D0C" w:rsidRDefault="00C22D0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89B6C8F" w14:textId="77777777" w:rsidR="00C22D0C" w:rsidRDefault="00C22D0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795C35" w14:textId="77777777" w:rsidR="00C22D0C" w:rsidRDefault="00C22D0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BAF5E1" w14:textId="77777777" w:rsidR="004B6B77" w:rsidRDefault="004B6B77">
      <w:r>
        <w:separator/>
      </w:r>
    </w:p>
  </w:footnote>
  <w:footnote w:type="continuationSeparator" w:id="0">
    <w:p w14:paraId="74E4BCF3" w14:textId="77777777" w:rsidR="004B6B77" w:rsidRDefault="004B6B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5363E"/>
    <w:multiLevelType w:val="hybridMultilevel"/>
    <w:tmpl w:val="1F3ED2C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 w15:restartNumberingAfterBreak="0">
    <w:nsid w:val="236769A2"/>
    <w:multiLevelType w:val="hybridMultilevel"/>
    <w:tmpl w:val="9940C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90713A"/>
    <w:multiLevelType w:val="hybridMultilevel"/>
    <w:tmpl w:val="4BE612D0"/>
    <w:lvl w:ilvl="0" w:tplc="485C59E6">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2DED207F"/>
    <w:multiLevelType w:val="hybridMultilevel"/>
    <w:tmpl w:val="A6186AA6"/>
    <w:lvl w:ilvl="0" w:tplc="3FB6A0A6">
      <w:start w:val="1"/>
      <w:numFmt w:val="decimal"/>
      <w:lvlText w:val="%1."/>
      <w:lvlJc w:val="left"/>
      <w:pPr>
        <w:ind w:left="717" w:hanging="360"/>
      </w:pPr>
      <w:rPr>
        <w:rFonts w:hint="default"/>
      </w:rPr>
    </w:lvl>
    <w:lvl w:ilvl="1" w:tplc="08090019" w:tentative="1">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4" w15:restartNumberingAfterBreak="0">
    <w:nsid w:val="32314ACB"/>
    <w:multiLevelType w:val="hybridMultilevel"/>
    <w:tmpl w:val="D75440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C02676B"/>
    <w:multiLevelType w:val="hybridMultilevel"/>
    <w:tmpl w:val="3040713A"/>
    <w:lvl w:ilvl="0" w:tplc="BA500B5C">
      <w:start w:val="1"/>
      <w:numFmt w:val="lowerLetter"/>
      <w:lvlText w:val="%1."/>
      <w:lvlJc w:val="left"/>
      <w:pPr>
        <w:ind w:left="720" w:hanging="360"/>
      </w:pPr>
      <w:rPr>
        <w:rFonts w:hint="default"/>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DEF458B"/>
    <w:multiLevelType w:val="hybridMultilevel"/>
    <w:tmpl w:val="3ECC95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B10668C"/>
    <w:multiLevelType w:val="hybridMultilevel"/>
    <w:tmpl w:val="B3185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5B677D"/>
    <w:multiLevelType w:val="hybridMultilevel"/>
    <w:tmpl w:val="ED80F2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B86FC5"/>
    <w:multiLevelType w:val="hybridMultilevel"/>
    <w:tmpl w:val="7218762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3D167CC"/>
    <w:multiLevelType w:val="hybridMultilevel"/>
    <w:tmpl w:val="9D9A8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820417B"/>
    <w:multiLevelType w:val="hybridMultilevel"/>
    <w:tmpl w:val="7C1809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CFC1FA4"/>
    <w:multiLevelType w:val="hybridMultilevel"/>
    <w:tmpl w:val="C8505D48"/>
    <w:lvl w:ilvl="0" w:tplc="56206D84">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E2A622E"/>
    <w:multiLevelType w:val="hybridMultilevel"/>
    <w:tmpl w:val="1C2AFE68"/>
    <w:lvl w:ilvl="0" w:tplc="FB54916A">
      <w:start w:val="1"/>
      <w:numFmt w:val="lowerLetter"/>
      <w:lvlText w:val="%1."/>
      <w:lvlJc w:val="left"/>
      <w:pPr>
        <w:ind w:left="36" w:hanging="756"/>
      </w:pPr>
      <w:rPr>
        <w:rFonts w:hint="default"/>
        <w:sz w:val="22"/>
      </w:rPr>
    </w:lvl>
    <w:lvl w:ilvl="1" w:tplc="08090019" w:tentative="1">
      <w:start w:val="1"/>
      <w:numFmt w:val="lowerLetter"/>
      <w:lvlText w:val="%2."/>
      <w:lvlJc w:val="left"/>
      <w:pPr>
        <w:ind w:left="360" w:hanging="360"/>
      </w:pPr>
    </w:lvl>
    <w:lvl w:ilvl="2" w:tplc="0809001B" w:tentative="1">
      <w:start w:val="1"/>
      <w:numFmt w:val="lowerRoman"/>
      <w:lvlText w:val="%3."/>
      <w:lvlJc w:val="right"/>
      <w:pPr>
        <w:ind w:left="1080" w:hanging="180"/>
      </w:pPr>
    </w:lvl>
    <w:lvl w:ilvl="3" w:tplc="0809000F" w:tentative="1">
      <w:start w:val="1"/>
      <w:numFmt w:val="decimal"/>
      <w:lvlText w:val="%4."/>
      <w:lvlJc w:val="left"/>
      <w:pPr>
        <w:ind w:left="1800" w:hanging="360"/>
      </w:pPr>
    </w:lvl>
    <w:lvl w:ilvl="4" w:tplc="08090019" w:tentative="1">
      <w:start w:val="1"/>
      <w:numFmt w:val="lowerLetter"/>
      <w:lvlText w:val="%5."/>
      <w:lvlJc w:val="left"/>
      <w:pPr>
        <w:ind w:left="2520" w:hanging="360"/>
      </w:pPr>
    </w:lvl>
    <w:lvl w:ilvl="5" w:tplc="0809001B" w:tentative="1">
      <w:start w:val="1"/>
      <w:numFmt w:val="lowerRoman"/>
      <w:lvlText w:val="%6."/>
      <w:lvlJc w:val="right"/>
      <w:pPr>
        <w:ind w:left="3240" w:hanging="180"/>
      </w:pPr>
    </w:lvl>
    <w:lvl w:ilvl="6" w:tplc="0809000F" w:tentative="1">
      <w:start w:val="1"/>
      <w:numFmt w:val="decimal"/>
      <w:lvlText w:val="%7."/>
      <w:lvlJc w:val="left"/>
      <w:pPr>
        <w:ind w:left="3960" w:hanging="360"/>
      </w:pPr>
    </w:lvl>
    <w:lvl w:ilvl="7" w:tplc="08090019" w:tentative="1">
      <w:start w:val="1"/>
      <w:numFmt w:val="lowerLetter"/>
      <w:lvlText w:val="%8."/>
      <w:lvlJc w:val="left"/>
      <w:pPr>
        <w:ind w:left="4680" w:hanging="360"/>
      </w:pPr>
    </w:lvl>
    <w:lvl w:ilvl="8" w:tplc="0809001B" w:tentative="1">
      <w:start w:val="1"/>
      <w:numFmt w:val="lowerRoman"/>
      <w:lvlText w:val="%9."/>
      <w:lvlJc w:val="right"/>
      <w:pPr>
        <w:ind w:left="5400" w:hanging="180"/>
      </w:pPr>
    </w:lvl>
  </w:abstractNum>
  <w:num w:numId="1">
    <w:abstractNumId w:val="10"/>
  </w:num>
  <w:num w:numId="2">
    <w:abstractNumId w:val="9"/>
  </w:num>
  <w:num w:numId="3">
    <w:abstractNumId w:val="0"/>
  </w:num>
  <w:num w:numId="4">
    <w:abstractNumId w:val="2"/>
  </w:num>
  <w:num w:numId="5">
    <w:abstractNumId w:val="13"/>
  </w:num>
  <w:num w:numId="6">
    <w:abstractNumId w:val="8"/>
  </w:num>
  <w:num w:numId="7">
    <w:abstractNumId w:val="7"/>
  </w:num>
  <w:num w:numId="8">
    <w:abstractNumId w:val="1"/>
  </w:num>
  <w:num w:numId="9">
    <w:abstractNumId w:val="6"/>
  </w:num>
  <w:num w:numId="10">
    <w:abstractNumId w:val="11"/>
  </w:num>
  <w:num w:numId="11">
    <w:abstractNumId w:val="3"/>
  </w:num>
  <w:num w:numId="12">
    <w:abstractNumId w:val="4"/>
  </w:num>
  <w:num w:numId="13">
    <w:abstractNumId w:val="5"/>
  </w:num>
  <w:num w:numId="14">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Paula Johnson">
    <w15:presenceInfo w15:providerId="AD" w15:userId="S-1-5-21-2791001259-2939968992-984008476-10132"/>
  </w15:person>
  <w15:person w15:author="Ted Baker">
    <w15:presenceInfo w15:providerId="Windows Live" w15:userId="0bdcf0d4ea70dd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55E0"/>
    <w:rsid w:val="0000497C"/>
    <w:rsid w:val="000100C5"/>
    <w:rsid w:val="00024A7A"/>
    <w:rsid w:val="00035D51"/>
    <w:rsid w:val="000846D4"/>
    <w:rsid w:val="0009510D"/>
    <w:rsid w:val="000A0D69"/>
    <w:rsid w:val="000D4045"/>
    <w:rsid w:val="000D5B60"/>
    <w:rsid w:val="000E114E"/>
    <w:rsid w:val="000E65EA"/>
    <w:rsid w:val="00100F14"/>
    <w:rsid w:val="00126AD7"/>
    <w:rsid w:val="00154183"/>
    <w:rsid w:val="001A4E42"/>
    <w:rsid w:val="001A4FCD"/>
    <w:rsid w:val="002045B7"/>
    <w:rsid w:val="0020461C"/>
    <w:rsid w:val="002157E6"/>
    <w:rsid w:val="00240449"/>
    <w:rsid w:val="00281589"/>
    <w:rsid w:val="002927EE"/>
    <w:rsid w:val="002C0651"/>
    <w:rsid w:val="002E1DE4"/>
    <w:rsid w:val="002E70A5"/>
    <w:rsid w:val="002F15B8"/>
    <w:rsid w:val="002F7C51"/>
    <w:rsid w:val="0030141C"/>
    <w:rsid w:val="0030776C"/>
    <w:rsid w:val="003317ED"/>
    <w:rsid w:val="00342A8B"/>
    <w:rsid w:val="00366407"/>
    <w:rsid w:val="00374769"/>
    <w:rsid w:val="003B0B51"/>
    <w:rsid w:val="003B7EE6"/>
    <w:rsid w:val="003D04D4"/>
    <w:rsid w:val="003F0554"/>
    <w:rsid w:val="003F2D5E"/>
    <w:rsid w:val="00405AFF"/>
    <w:rsid w:val="00417C4F"/>
    <w:rsid w:val="00434F93"/>
    <w:rsid w:val="004460F8"/>
    <w:rsid w:val="00450844"/>
    <w:rsid w:val="004B6B77"/>
    <w:rsid w:val="004C1DA5"/>
    <w:rsid w:val="004F1469"/>
    <w:rsid w:val="00527B26"/>
    <w:rsid w:val="00580567"/>
    <w:rsid w:val="005B5A8E"/>
    <w:rsid w:val="005D7FB3"/>
    <w:rsid w:val="005F71B5"/>
    <w:rsid w:val="005F75C2"/>
    <w:rsid w:val="00615A6D"/>
    <w:rsid w:val="00635103"/>
    <w:rsid w:val="00650A6E"/>
    <w:rsid w:val="0066729F"/>
    <w:rsid w:val="006713E6"/>
    <w:rsid w:val="00692BDC"/>
    <w:rsid w:val="006A724F"/>
    <w:rsid w:val="006C5F50"/>
    <w:rsid w:val="0073217E"/>
    <w:rsid w:val="00750017"/>
    <w:rsid w:val="00770682"/>
    <w:rsid w:val="00787336"/>
    <w:rsid w:val="007A2162"/>
    <w:rsid w:val="008106DE"/>
    <w:rsid w:val="0082324A"/>
    <w:rsid w:val="00855659"/>
    <w:rsid w:val="00870B4D"/>
    <w:rsid w:val="00876072"/>
    <w:rsid w:val="00895659"/>
    <w:rsid w:val="008C1655"/>
    <w:rsid w:val="008C19B0"/>
    <w:rsid w:val="00902DB7"/>
    <w:rsid w:val="0091397F"/>
    <w:rsid w:val="0091437A"/>
    <w:rsid w:val="00923BC9"/>
    <w:rsid w:val="00924599"/>
    <w:rsid w:val="0093687B"/>
    <w:rsid w:val="009538CE"/>
    <w:rsid w:val="00970C72"/>
    <w:rsid w:val="00980C12"/>
    <w:rsid w:val="009B0C27"/>
    <w:rsid w:val="009B609B"/>
    <w:rsid w:val="009D3520"/>
    <w:rsid w:val="00A14F2E"/>
    <w:rsid w:val="00A255D7"/>
    <w:rsid w:val="00A25AB8"/>
    <w:rsid w:val="00A30352"/>
    <w:rsid w:val="00A33209"/>
    <w:rsid w:val="00A43E4E"/>
    <w:rsid w:val="00A60397"/>
    <w:rsid w:val="00A666B3"/>
    <w:rsid w:val="00A73743"/>
    <w:rsid w:val="00A76FAE"/>
    <w:rsid w:val="00AB56D9"/>
    <w:rsid w:val="00AC3347"/>
    <w:rsid w:val="00AD5586"/>
    <w:rsid w:val="00AE3934"/>
    <w:rsid w:val="00AE6FFF"/>
    <w:rsid w:val="00B236AD"/>
    <w:rsid w:val="00B26DCF"/>
    <w:rsid w:val="00BA4259"/>
    <w:rsid w:val="00BA6962"/>
    <w:rsid w:val="00BC10F8"/>
    <w:rsid w:val="00BC7E28"/>
    <w:rsid w:val="00BF6A2F"/>
    <w:rsid w:val="00C00B52"/>
    <w:rsid w:val="00C047AC"/>
    <w:rsid w:val="00C11179"/>
    <w:rsid w:val="00C22D0C"/>
    <w:rsid w:val="00C53C90"/>
    <w:rsid w:val="00C74279"/>
    <w:rsid w:val="00C77A7F"/>
    <w:rsid w:val="00C82329"/>
    <w:rsid w:val="00CA41F2"/>
    <w:rsid w:val="00CA758D"/>
    <w:rsid w:val="00CB4A42"/>
    <w:rsid w:val="00CC11B5"/>
    <w:rsid w:val="00CF0862"/>
    <w:rsid w:val="00D1425D"/>
    <w:rsid w:val="00D35ABE"/>
    <w:rsid w:val="00D70068"/>
    <w:rsid w:val="00DD6530"/>
    <w:rsid w:val="00E2427E"/>
    <w:rsid w:val="00E366F9"/>
    <w:rsid w:val="00E43479"/>
    <w:rsid w:val="00E71803"/>
    <w:rsid w:val="00E83F3A"/>
    <w:rsid w:val="00E952B3"/>
    <w:rsid w:val="00EB0B8F"/>
    <w:rsid w:val="00EB5910"/>
    <w:rsid w:val="00EE2B08"/>
    <w:rsid w:val="00EE3B8A"/>
    <w:rsid w:val="00EF4A74"/>
    <w:rsid w:val="00EF4B06"/>
    <w:rsid w:val="00F1226F"/>
    <w:rsid w:val="00F14C6E"/>
    <w:rsid w:val="00F451E5"/>
    <w:rsid w:val="00F50AF0"/>
    <w:rsid w:val="00F67D7C"/>
    <w:rsid w:val="00F706D5"/>
    <w:rsid w:val="00F9368E"/>
    <w:rsid w:val="00FA55E0"/>
    <w:rsid w:val="00FB2D90"/>
    <w:rsid w:val="00FB32A5"/>
    <w:rsid w:val="00FB7AC8"/>
    <w:rsid w:val="00FC7B95"/>
    <w:rsid w:val="00FD3D70"/>
    <w:rsid w:val="00FE66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30301FD8"/>
  <w15:chartTrackingRefBased/>
  <w15:docId w15:val="{99C58977-1895-4C96-9630-2FC321CF4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b/>
      <w:bCs/>
      <w:sz w:val="28"/>
    </w:rPr>
  </w:style>
  <w:style w:type="paragraph" w:styleId="Subtitle">
    <w:name w:val="Subtitle"/>
    <w:basedOn w:val="Normal"/>
    <w:qFormat/>
    <w:pPr>
      <w:jc w:val="center"/>
    </w:pPr>
    <w:rPr>
      <w:b/>
      <w:bCs/>
      <w:sz w:val="28"/>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character" w:styleId="CommentReference">
    <w:name w:val="annotation reference"/>
    <w:uiPriority w:val="99"/>
    <w:rsid w:val="00A43E4E"/>
    <w:rPr>
      <w:sz w:val="16"/>
      <w:szCs w:val="16"/>
    </w:rPr>
  </w:style>
  <w:style w:type="paragraph" w:styleId="CommentText">
    <w:name w:val="annotation text"/>
    <w:basedOn w:val="Normal"/>
    <w:link w:val="CommentTextChar"/>
    <w:rsid w:val="00A43E4E"/>
    <w:rPr>
      <w:sz w:val="20"/>
      <w:szCs w:val="20"/>
      <w:lang w:val="x-none"/>
    </w:rPr>
  </w:style>
  <w:style w:type="character" w:customStyle="1" w:styleId="CommentTextChar">
    <w:name w:val="Comment Text Char"/>
    <w:link w:val="CommentText"/>
    <w:rsid w:val="00A43E4E"/>
    <w:rPr>
      <w:lang w:eastAsia="en-US"/>
    </w:rPr>
  </w:style>
  <w:style w:type="paragraph" w:styleId="CommentSubject">
    <w:name w:val="annotation subject"/>
    <w:basedOn w:val="CommentText"/>
    <w:next w:val="CommentText"/>
    <w:link w:val="CommentSubjectChar"/>
    <w:rsid w:val="00A43E4E"/>
    <w:rPr>
      <w:b/>
      <w:bCs/>
    </w:rPr>
  </w:style>
  <w:style w:type="character" w:customStyle="1" w:styleId="CommentSubjectChar">
    <w:name w:val="Comment Subject Char"/>
    <w:link w:val="CommentSubject"/>
    <w:rsid w:val="00A43E4E"/>
    <w:rPr>
      <w:b/>
      <w:bCs/>
      <w:lang w:eastAsia="en-US"/>
    </w:rPr>
  </w:style>
  <w:style w:type="paragraph" w:styleId="BalloonText">
    <w:name w:val="Balloon Text"/>
    <w:basedOn w:val="Normal"/>
    <w:link w:val="BalloonTextChar"/>
    <w:rsid w:val="00A43E4E"/>
    <w:rPr>
      <w:rFonts w:ascii="Tahoma" w:hAnsi="Tahoma"/>
      <w:sz w:val="16"/>
      <w:szCs w:val="16"/>
      <w:lang w:val="x-none"/>
    </w:rPr>
  </w:style>
  <w:style w:type="character" w:customStyle="1" w:styleId="BalloonTextChar">
    <w:name w:val="Balloon Text Char"/>
    <w:link w:val="BalloonText"/>
    <w:rsid w:val="00A43E4E"/>
    <w:rPr>
      <w:rFonts w:ascii="Tahoma" w:hAnsi="Tahoma" w:cs="Tahoma"/>
      <w:sz w:val="16"/>
      <w:szCs w:val="16"/>
      <w:lang w:eastAsia="en-US"/>
    </w:rPr>
  </w:style>
  <w:style w:type="paragraph" w:customStyle="1" w:styleId="Default">
    <w:name w:val="Default"/>
    <w:rsid w:val="002E1DE4"/>
    <w:pPr>
      <w:autoSpaceDE w:val="0"/>
      <w:autoSpaceDN w:val="0"/>
      <w:adjustRightInd w:val="0"/>
    </w:pPr>
    <w:rPr>
      <w:rFonts w:ascii="Arial" w:eastAsia="Calibri" w:hAnsi="Arial" w:cs="Arial"/>
      <w:color w:val="000000"/>
      <w:sz w:val="24"/>
      <w:szCs w:val="24"/>
      <w:lang w:eastAsia="en-US"/>
    </w:rPr>
  </w:style>
  <w:style w:type="paragraph" w:styleId="NoSpacing">
    <w:name w:val="No Spacing"/>
    <w:uiPriority w:val="1"/>
    <w:qFormat/>
    <w:rsid w:val="00BA4259"/>
    <w:rPr>
      <w:sz w:val="24"/>
      <w:szCs w:val="24"/>
      <w:lang w:eastAsia="en-US"/>
    </w:rPr>
  </w:style>
  <w:style w:type="paragraph" w:styleId="BlockText">
    <w:name w:val="Block Text"/>
    <w:basedOn w:val="Normal"/>
    <w:rsid w:val="00BA4259"/>
    <w:pPr>
      <w:ind w:left="426" w:right="565"/>
    </w:pPr>
    <w:rPr>
      <w:rFonts w:ascii="Arial" w:hAnsi="Arial"/>
      <w:sz w:val="20"/>
      <w:szCs w:val="20"/>
      <w:lang w:eastAsia="en-GB"/>
    </w:rPr>
  </w:style>
  <w:style w:type="paragraph" w:styleId="ListParagraph">
    <w:name w:val="List Paragraph"/>
    <w:basedOn w:val="Normal"/>
    <w:uiPriority w:val="34"/>
    <w:qFormat/>
    <w:rsid w:val="00580567"/>
    <w:pPr>
      <w:ind w:left="720"/>
    </w:pPr>
  </w:style>
  <w:style w:type="character" w:styleId="Hyperlink">
    <w:name w:val="Hyperlink"/>
    <w:basedOn w:val="DefaultParagraphFont"/>
    <w:rsid w:val="00CB4A42"/>
    <w:rPr>
      <w:color w:val="0563C1" w:themeColor="hyperlink"/>
      <w:u w:val="single"/>
    </w:rPr>
  </w:style>
  <w:style w:type="character" w:styleId="FollowedHyperlink">
    <w:name w:val="FollowedHyperlink"/>
    <w:basedOn w:val="DefaultParagraphFont"/>
    <w:rsid w:val="00CB4A4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598029">
      <w:bodyDiv w:val="1"/>
      <w:marLeft w:val="0"/>
      <w:marRight w:val="0"/>
      <w:marTop w:val="0"/>
      <w:marBottom w:val="0"/>
      <w:divBdr>
        <w:top w:val="none" w:sz="0" w:space="0" w:color="auto"/>
        <w:left w:val="none" w:sz="0" w:space="0" w:color="auto"/>
        <w:bottom w:val="none" w:sz="0" w:space="0" w:color="auto"/>
        <w:right w:val="none" w:sz="0" w:space="0" w:color="auto"/>
      </w:divBdr>
    </w:div>
    <w:div w:id="70957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11/relationships/commentsExtended" Target="commentsExtended.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omments" Target="comments.xm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hyperlink" Target="mailto:admissions@blackburn.gov.uk" TargetMode="External"/><Relationship Id="rId10" Type="http://schemas.openxmlformats.org/officeDocument/2006/relationships/oleObject" Target="embeddings/oleObject1.bin"/><Relationship Id="rId19" Type="http://schemas.microsoft.com/office/2011/relationships/people" Target="people.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s://www.stalbansrcprimaryschool.co.uk/admissions-app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5AB55-997F-41DB-8363-294CD5717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6</Pages>
  <Words>2660</Words>
  <Characters>13853</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ST ALBAN’S RC PRIMARY SCHOOL</vt:lpstr>
    </vt:vector>
  </TitlesOfParts>
  <Company>BwD</Company>
  <LinksUpToDate>false</LinksUpToDate>
  <CharactersWithSpaces>16481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ALBAN’S RC PRIMARY SCHOOL</dc:title>
  <dc:subject/>
  <dc:creator>St Alban's RC Primary School</dc:creator>
  <cp:keywords/>
  <cp:lastModifiedBy>St Albans RC School Office</cp:lastModifiedBy>
  <cp:revision>5</cp:revision>
  <cp:lastPrinted>2023-11-07T15:49:00Z</cp:lastPrinted>
  <dcterms:created xsi:type="dcterms:W3CDTF">2024-06-11T12:50:00Z</dcterms:created>
  <dcterms:modified xsi:type="dcterms:W3CDTF">2024-10-01T12:04:00Z</dcterms:modified>
</cp:coreProperties>
</file>