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09"/>
        <w:gridCol w:w="4056"/>
        <w:gridCol w:w="57"/>
        <w:gridCol w:w="4054"/>
        <w:gridCol w:w="59"/>
        <w:gridCol w:w="4113"/>
      </w:tblGrid>
      <w:tr w:rsidR="00C73932" w14:paraId="6C310855" w14:textId="77777777" w:rsidTr="009E0583">
        <w:tc>
          <w:tcPr>
            <w:tcW w:w="1609" w:type="dxa"/>
            <w:shd w:val="clear" w:color="auto" w:fill="C2D69B" w:themeFill="accent3" w:themeFillTint="99"/>
          </w:tcPr>
          <w:p w14:paraId="3632F700" w14:textId="147725ED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YEAR</w:t>
            </w:r>
            <w:r w:rsidR="00370AFB">
              <w:rPr>
                <w:b/>
              </w:rPr>
              <w:t xml:space="preserve"> 4</w:t>
            </w:r>
          </w:p>
        </w:tc>
        <w:tc>
          <w:tcPr>
            <w:tcW w:w="4056" w:type="dxa"/>
            <w:shd w:val="clear" w:color="auto" w:fill="C2D69B" w:themeFill="accent3" w:themeFillTint="99"/>
          </w:tcPr>
          <w:p w14:paraId="5C3A8DA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11" w:type="dxa"/>
            <w:gridSpan w:val="2"/>
            <w:shd w:val="clear" w:color="auto" w:fill="C2D69B" w:themeFill="accent3" w:themeFillTint="99"/>
          </w:tcPr>
          <w:p w14:paraId="4D58DA3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72" w:type="dxa"/>
            <w:gridSpan w:val="2"/>
            <w:shd w:val="clear" w:color="auto" w:fill="C2D69B" w:themeFill="accent3" w:themeFillTint="99"/>
          </w:tcPr>
          <w:p w14:paraId="64B76F2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C73932" w14:paraId="78C9D362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30198FCE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5FAE8D1A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056" w:type="dxa"/>
            <w:shd w:val="clear" w:color="auto" w:fill="D6E3BC" w:themeFill="accent3" w:themeFillTint="66"/>
          </w:tcPr>
          <w:p w14:paraId="01DA2CF1" w14:textId="4EC76996" w:rsidR="00E01AFB" w:rsidRPr="00AA263F" w:rsidRDefault="003B5AA1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>Domestic Church – Family: People</w:t>
            </w:r>
          </w:p>
          <w:p w14:paraId="532A7A74" w14:textId="299F4012" w:rsidR="003B5AA1" w:rsidRPr="00AA263F" w:rsidRDefault="003B5AA1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>Called</w:t>
            </w:r>
            <w:r w:rsidR="009F3F4C" w:rsidRPr="00AA263F">
              <w:rPr>
                <w:rFonts w:cstheme="minorHAnsi"/>
                <w:sz w:val="20"/>
                <w:szCs w:val="20"/>
              </w:rPr>
              <w:t xml:space="preserve"> – Baptism/Confirmation - Belonging</w:t>
            </w:r>
          </w:p>
          <w:p w14:paraId="791F41D8" w14:textId="1DC01E4E" w:rsidR="003B5AA1" w:rsidRPr="00AA263F" w:rsidRDefault="003B5AA1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>Gift</w:t>
            </w:r>
            <w:r w:rsidR="00624CE2" w:rsidRPr="00AA263F">
              <w:rPr>
                <w:rFonts w:cstheme="minorHAnsi"/>
                <w:sz w:val="20"/>
                <w:szCs w:val="20"/>
              </w:rPr>
              <w:t xml:space="preserve"> – Advent/Christmas - Loving</w:t>
            </w:r>
          </w:p>
          <w:p w14:paraId="46681249" w14:textId="46F00AC6" w:rsidR="003B5AA1" w:rsidRPr="00AA263F" w:rsidRDefault="003B5A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D6E3BC" w:themeFill="accent3" w:themeFillTint="66"/>
          </w:tcPr>
          <w:p w14:paraId="6BAB3C62" w14:textId="77777777" w:rsidR="00E01AFB" w:rsidRPr="00AA263F" w:rsidRDefault="003B5AA1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>Community</w:t>
            </w:r>
          </w:p>
          <w:p w14:paraId="1074EBAA" w14:textId="77777777" w:rsidR="003B5AA1" w:rsidRPr="00AA263F" w:rsidRDefault="003B5AA1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 xml:space="preserve">Giving &amp; Receiving </w:t>
            </w:r>
          </w:p>
          <w:p w14:paraId="21924D51" w14:textId="065AAA2B" w:rsidR="003B5AA1" w:rsidRPr="00AA263F" w:rsidRDefault="00385DE0">
            <w:pPr>
              <w:rPr>
                <w:rFonts w:cstheme="minorHAnsi"/>
                <w:sz w:val="20"/>
                <w:szCs w:val="20"/>
              </w:rPr>
            </w:pPr>
            <w:r w:rsidRPr="00AA263F">
              <w:rPr>
                <w:rFonts w:cstheme="minorHAnsi"/>
                <w:sz w:val="20"/>
                <w:szCs w:val="20"/>
              </w:rPr>
              <w:t>Self-Discipline</w:t>
            </w:r>
          </w:p>
        </w:tc>
        <w:tc>
          <w:tcPr>
            <w:tcW w:w="4172" w:type="dxa"/>
            <w:gridSpan w:val="2"/>
            <w:shd w:val="clear" w:color="auto" w:fill="D6E3BC" w:themeFill="accent3" w:themeFillTint="66"/>
          </w:tcPr>
          <w:p w14:paraId="53FC91EE" w14:textId="77777777" w:rsidR="00E01AFB" w:rsidRPr="00AA263F" w:rsidRDefault="003B5AA1">
            <w:pPr>
              <w:rPr>
                <w:sz w:val="20"/>
                <w:szCs w:val="20"/>
              </w:rPr>
            </w:pPr>
            <w:r w:rsidRPr="00AA263F">
              <w:rPr>
                <w:sz w:val="20"/>
                <w:szCs w:val="20"/>
              </w:rPr>
              <w:t>New Life</w:t>
            </w:r>
          </w:p>
          <w:p w14:paraId="0E34C54B" w14:textId="77777777" w:rsidR="003B5AA1" w:rsidRPr="00AA263F" w:rsidRDefault="003B5AA1">
            <w:pPr>
              <w:rPr>
                <w:sz w:val="20"/>
                <w:szCs w:val="20"/>
              </w:rPr>
            </w:pPr>
            <w:r w:rsidRPr="00AA263F">
              <w:rPr>
                <w:sz w:val="20"/>
                <w:szCs w:val="20"/>
              </w:rPr>
              <w:t xml:space="preserve">Building bridges </w:t>
            </w:r>
          </w:p>
          <w:p w14:paraId="178EFB6B" w14:textId="77777777" w:rsidR="003B5AA1" w:rsidRPr="00AA263F" w:rsidRDefault="003B5AA1">
            <w:pPr>
              <w:rPr>
                <w:sz w:val="20"/>
                <w:szCs w:val="20"/>
              </w:rPr>
            </w:pPr>
            <w:r w:rsidRPr="00AA263F">
              <w:rPr>
                <w:sz w:val="20"/>
                <w:szCs w:val="20"/>
              </w:rPr>
              <w:t>God’s People</w:t>
            </w:r>
          </w:p>
          <w:p w14:paraId="04ACEB41" w14:textId="66AB1DC5" w:rsidR="000A1F80" w:rsidRPr="00AA263F" w:rsidRDefault="000A1F80">
            <w:pPr>
              <w:rPr>
                <w:sz w:val="20"/>
                <w:szCs w:val="20"/>
              </w:rPr>
            </w:pPr>
          </w:p>
        </w:tc>
      </w:tr>
      <w:tr w:rsidR="00370AFB" w14:paraId="03B40F97" w14:textId="77777777" w:rsidTr="009E0583">
        <w:tc>
          <w:tcPr>
            <w:tcW w:w="1609" w:type="dxa"/>
            <w:vMerge w:val="restart"/>
            <w:shd w:val="clear" w:color="auto" w:fill="auto"/>
          </w:tcPr>
          <w:p w14:paraId="4AF896A4" w14:textId="4C4F802C" w:rsidR="00370AFB" w:rsidRPr="00E01AFB" w:rsidRDefault="00370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056" w:type="dxa"/>
            <w:shd w:val="clear" w:color="auto" w:fill="auto"/>
          </w:tcPr>
          <w:p w14:paraId="3DB7FE3A" w14:textId="5C3AD155" w:rsidR="00370AFB" w:rsidRPr="00370AFB" w:rsidRDefault="00370AFB">
            <w:pPr>
              <w:rPr>
                <w:rFonts w:cstheme="minorHAnsi"/>
                <w:b/>
                <w:sz w:val="24"/>
                <w:szCs w:val="24"/>
              </w:rPr>
            </w:pPr>
            <w:r w:rsidRPr="00370AFB">
              <w:rPr>
                <w:rFonts w:cstheme="minorHAnsi"/>
                <w:b/>
                <w:sz w:val="24"/>
                <w:szCs w:val="24"/>
              </w:rPr>
              <w:t>PEOPLE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56A0B915" w14:textId="7D6D36C5" w:rsidR="00370AFB" w:rsidRPr="00370AFB" w:rsidRDefault="00370AFB">
            <w:pPr>
              <w:rPr>
                <w:rFonts w:cstheme="minorHAnsi"/>
                <w:b/>
                <w:sz w:val="24"/>
                <w:szCs w:val="24"/>
              </w:rPr>
            </w:pPr>
            <w:r w:rsidRPr="00370AFB">
              <w:rPr>
                <w:rFonts w:cstheme="minorHAnsi"/>
                <w:b/>
                <w:sz w:val="24"/>
                <w:szCs w:val="24"/>
              </w:rPr>
              <w:t>COMMUNITY</w:t>
            </w:r>
          </w:p>
        </w:tc>
        <w:tc>
          <w:tcPr>
            <w:tcW w:w="4172" w:type="dxa"/>
            <w:gridSpan w:val="2"/>
            <w:shd w:val="clear" w:color="auto" w:fill="auto"/>
          </w:tcPr>
          <w:p w14:paraId="6EE93571" w14:textId="6F39DEB3" w:rsidR="00370AFB" w:rsidRPr="00370AFB" w:rsidRDefault="00370AFB">
            <w:pPr>
              <w:rPr>
                <w:b/>
              </w:rPr>
            </w:pPr>
            <w:r w:rsidRPr="00370AFB">
              <w:rPr>
                <w:b/>
              </w:rPr>
              <w:t>NEW LIFE</w:t>
            </w:r>
          </w:p>
        </w:tc>
      </w:tr>
      <w:tr w:rsidR="00370AFB" w:rsidRPr="00B124DB" w14:paraId="3C5302E1" w14:textId="77777777" w:rsidTr="009E0583">
        <w:tc>
          <w:tcPr>
            <w:tcW w:w="1609" w:type="dxa"/>
            <w:vMerge/>
            <w:shd w:val="clear" w:color="auto" w:fill="auto"/>
          </w:tcPr>
          <w:p w14:paraId="24414158" w14:textId="77777777" w:rsidR="00370AFB" w:rsidRPr="00B124DB" w:rsidRDefault="00370AFB" w:rsidP="00370AFB">
            <w:pPr>
              <w:rPr>
                <w:b/>
              </w:rPr>
            </w:pPr>
          </w:p>
        </w:tc>
        <w:tc>
          <w:tcPr>
            <w:tcW w:w="4056" w:type="dxa"/>
            <w:shd w:val="clear" w:color="auto" w:fill="auto"/>
          </w:tcPr>
          <w:p w14:paraId="7D09AB25" w14:textId="6E2FCD8F" w:rsidR="00370AFB" w:rsidRPr="00B124DB" w:rsidRDefault="00370AFB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Jesus had a human family like ours.</w:t>
            </w:r>
          </w:p>
          <w:p w14:paraId="76F7A2A0" w14:textId="61281DEC" w:rsidR="00370AFB" w:rsidRPr="00B124DB" w:rsidRDefault="00370AFB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story of Abraham, the father of a great nation, who trusted God.</w:t>
            </w:r>
          </w:p>
          <w:p w14:paraId="1526BB74" w14:textId="055021DD" w:rsidR="00370AFB" w:rsidRPr="00B124DB" w:rsidRDefault="00370AFB" w:rsidP="00370AFB">
            <w:pPr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the story of Jacob.</w:t>
            </w:r>
          </w:p>
          <w:p w14:paraId="09F21734" w14:textId="77777777" w:rsidR="00370AFB" w:rsidRPr="00B124DB" w:rsidRDefault="00370AFB" w:rsidP="00370AFB">
            <w:pPr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and understand the story of Ruth, King David’s great grandmother.</w:t>
            </w:r>
          </w:p>
          <w:p w14:paraId="2770D300" w14:textId="670723FD" w:rsidR="00370AFB" w:rsidRPr="00B124DB" w:rsidRDefault="00044640" w:rsidP="00370AFB">
            <w:pPr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 xml:space="preserve">To know </w:t>
            </w:r>
            <w:r w:rsidR="001B070D" w:rsidRPr="00B124DB">
              <w:rPr>
                <w:rFonts w:cstheme="minorHAnsi"/>
                <w:position w:val="1"/>
              </w:rPr>
              <w:t>Solomon was</w:t>
            </w:r>
            <w:r w:rsidR="00370AFB" w:rsidRPr="00B124DB">
              <w:rPr>
                <w:rFonts w:cstheme="minorHAnsi"/>
                <w:position w:val="1"/>
              </w:rPr>
              <w:t xml:space="preserve"> a wise ruler.</w:t>
            </w:r>
          </w:p>
          <w:p w14:paraId="2E5B67D0" w14:textId="77777777" w:rsidR="00370AFB" w:rsidRPr="00B124DB" w:rsidRDefault="00370AFB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  <w:position w:val="1"/>
              </w:rPr>
              <w:t>To understand Joseph’s role in Jesus’ life.</w:t>
            </w:r>
          </w:p>
          <w:p w14:paraId="3D564934" w14:textId="35063250" w:rsidR="00370AFB" w:rsidRPr="00B124DB" w:rsidRDefault="00370AFB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and understand</w:t>
            </w:r>
            <w:r w:rsidR="00954E9D">
              <w:rPr>
                <w:rFonts w:cstheme="minorHAnsi"/>
              </w:rPr>
              <w:t xml:space="preserve"> what is meant by</w:t>
            </w:r>
            <w:r w:rsidRPr="00B124DB">
              <w:rPr>
                <w:rFonts w:cstheme="minorHAnsi"/>
              </w:rPr>
              <w:t xml:space="preserve"> our family</w:t>
            </w:r>
          </w:p>
          <w:p w14:paraId="32431414" w14:textId="77777777" w:rsidR="00370AFB" w:rsidRPr="00B124DB" w:rsidRDefault="00370AFB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family of God in Scripture</w:t>
            </w:r>
          </w:p>
          <w:p w14:paraId="526601FB" w14:textId="6687E5CA" w:rsidR="00370AFB" w:rsidRPr="00B124DB" w:rsidRDefault="00370AFB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what it means to be chosen</w:t>
            </w:r>
          </w:p>
          <w:p w14:paraId="76748E27" w14:textId="018C9603" w:rsidR="008C5F95" w:rsidRPr="00B124DB" w:rsidRDefault="00044640" w:rsidP="00AA263F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importance of the Sacrament of Confirmation- the call of Confirmation , renewal of baptismal promises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5D1DE915" w14:textId="716CE883" w:rsidR="00370AFB" w:rsidRPr="00B124DB" w:rsidRDefault="00044640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church is organised into parishes, pastoral areas/deaneries</w:t>
            </w:r>
          </w:p>
          <w:p w14:paraId="2F2D62AA" w14:textId="220E0C85" w:rsidR="00044640" w:rsidRPr="00B124DB" w:rsidRDefault="00044640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ministries in the parish reach out to the community – charity and good works</w:t>
            </w:r>
          </w:p>
          <w:p w14:paraId="5F83A1FE" w14:textId="3CB38474" w:rsidR="00370AFB" w:rsidRPr="00B124DB" w:rsidRDefault="00771E9F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</w:t>
            </w:r>
            <w:r w:rsidR="00370AFB" w:rsidRPr="00B124DB">
              <w:rPr>
                <w:rFonts w:cstheme="minorHAnsi"/>
              </w:rPr>
              <w:t xml:space="preserve"> Jesus chooses</w:t>
            </w:r>
            <w:r w:rsidR="00044640" w:rsidRPr="00B124DB">
              <w:rPr>
                <w:rFonts w:cstheme="minorHAnsi"/>
              </w:rPr>
              <w:t xml:space="preserve"> the vocation of ordained ministers </w:t>
            </w:r>
            <w:r w:rsidR="00370AFB" w:rsidRPr="00B124DB">
              <w:rPr>
                <w:rFonts w:cstheme="minorHAnsi"/>
              </w:rPr>
              <w:t>to work with him.</w:t>
            </w:r>
            <w:r w:rsidR="001B070D" w:rsidRPr="00B124DB">
              <w:rPr>
                <w:rFonts w:cstheme="minorHAnsi"/>
              </w:rPr>
              <w:t xml:space="preserve"> And the vocation of lay people in the church</w:t>
            </w:r>
          </w:p>
          <w:p w14:paraId="57EA8588" w14:textId="5089A642" w:rsidR="00370AFB" w:rsidRPr="00B124DB" w:rsidRDefault="00370AFB" w:rsidP="00370AFB">
            <w:pPr>
              <w:ind w:left="2790" w:hanging="2790"/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To know the </w:t>
            </w:r>
            <w:r w:rsidR="00954E9D">
              <w:rPr>
                <w:rFonts w:cstheme="minorHAnsi"/>
              </w:rPr>
              <w:t xml:space="preserve">importance of </w:t>
            </w:r>
            <w:r w:rsidRPr="00B124DB">
              <w:rPr>
                <w:rFonts w:cstheme="minorHAnsi"/>
              </w:rPr>
              <w:t>paris</w:t>
            </w:r>
            <w:r w:rsidR="00954E9D">
              <w:rPr>
                <w:rFonts w:cstheme="minorHAnsi"/>
              </w:rPr>
              <w:t>h c</w:t>
            </w:r>
            <w:r w:rsidRPr="00B124DB">
              <w:rPr>
                <w:rFonts w:cstheme="minorHAnsi"/>
              </w:rPr>
              <w:t>ommunity.</w:t>
            </w:r>
          </w:p>
          <w:p w14:paraId="5B11A0B3" w14:textId="4552F7D3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understand how people within the paris</w:t>
            </w:r>
            <w:r w:rsidR="001B070D" w:rsidRPr="00B124DB">
              <w:rPr>
                <w:rFonts w:cstheme="minorHAnsi"/>
                <w:position w:val="1"/>
              </w:rPr>
              <w:t>h serve the community in church,</w:t>
            </w:r>
          </w:p>
          <w:p w14:paraId="423E197D" w14:textId="0C8E2CA2" w:rsidR="00370AFB" w:rsidRPr="00B124DB" w:rsidRDefault="001B070D" w:rsidP="00370AFB">
            <w:pPr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j</w:t>
            </w:r>
            <w:r w:rsidR="00370AFB" w:rsidRPr="00B124DB">
              <w:rPr>
                <w:rFonts w:cstheme="minorHAnsi"/>
                <w:position w:val="1"/>
              </w:rPr>
              <w:t>oining together as a loving community.</w:t>
            </w:r>
          </w:p>
          <w:p w14:paraId="707E6F6B" w14:textId="329E3F01" w:rsidR="00370AFB" w:rsidRPr="00B124DB" w:rsidRDefault="00370AFB" w:rsidP="009E0583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  <w:position w:val="1"/>
              </w:rPr>
              <w:t>To know how the parish community celebrat</w:t>
            </w:r>
            <w:r w:rsidR="00C23423" w:rsidRPr="00B124DB">
              <w:rPr>
                <w:rFonts w:cstheme="minorHAnsi"/>
                <w:position w:val="1"/>
              </w:rPr>
              <w:t>es a person’s life and death</w:t>
            </w:r>
            <w:r w:rsidR="00F02606" w:rsidRPr="00B124DB">
              <w:rPr>
                <w:rFonts w:cstheme="minorHAnsi"/>
                <w:position w:val="1"/>
              </w:rPr>
              <w:t xml:space="preserve"> </w:t>
            </w:r>
            <w:r w:rsidR="00C23423" w:rsidRPr="00B124DB">
              <w:rPr>
                <w:rFonts w:cstheme="minorHAnsi"/>
                <w:position w:val="1"/>
              </w:rPr>
              <w:t>at a</w:t>
            </w:r>
            <w:r w:rsidR="00F02606" w:rsidRPr="00B124DB">
              <w:rPr>
                <w:rFonts w:cstheme="minorHAnsi"/>
                <w:position w:val="1"/>
              </w:rPr>
              <w:t xml:space="preserve"> funeral (</w:t>
            </w:r>
            <w:r w:rsidR="00C23423" w:rsidRPr="00B124DB">
              <w:rPr>
                <w:rFonts w:cstheme="minorHAnsi"/>
                <w:position w:val="1"/>
              </w:rPr>
              <w:t>funeral rites)</w:t>
            </w:r>
          </w:p>
        </w:tc>
        <w:tc>
          <w:tcPr>
            <w:tcW w:w="4172" w:type="dxa"/>
            <w:gridSpan w:val="2"/>
            <w:shd w:val="clear" w:color="auto" w:fill="auto"/>
          </w:tcPr>
          <w:p w14:paraId="64868168" w14:textId="5B1219F1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>T</w:t>
            </w:r>
            <w:r w:rsidR="00C23423" w:rsidRPr="00B124DB">
              <w:rPr>
                <w:rFonts w:ascii="Calibri" w:hAnsi="Calibri" w:cs="Calibri"/>
                <w:bCs/>
              </w:rPr>
              <w:t>o know t</w:t>
            </w:r>
            <w:r w:rsidRPr="00B124DB">
              <w:rPr>
                <w:rFonts w:ascii="Calibri" w:hAnsi="Calibri" w:cs="Calibri"/>
                <w:bCs/>
              </w:rPr>
              <w:t xml:space="preserve">he new life of the Easter message is spread through the power of the Holy Spirit </w:t>
            </w:r>
          </w:p>
          <w:p w14:paraId="29D63E63" w14:textId="69A9FF1E" w:rsidR="00370AFB" w:rsidRPr="00B124DB" w:rsidRDefault="00C23423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>To know that Pentecost</w:t>
            </w:r>
            <w:r w:rsidR="00F02606" w:rsidRPr="00B124DB">
              <w:t xml:space="preserve"> </w:t>
            </w:r>
            <w:r w:rsidRPr="00B124DB">
              <w:t>is a</w:t>
            </w:r>
            <w:r w:rsidR="00F02606" w:rsidRPr="00B124DB">
              <w:t xml:space="preserve"> </w:t>
            </w:r>
            <w:r w:rsidRPr="00B124DB">
              <w:t>Greek word meaning 50</w:t>
            </w:r>
            <w:r w:rsidRPr="00B124DB">
              <w:rPr>
                <w:vertAlign w:val="superscript"/>
              </w:rPr>
              <w:t>th</w:t>
            </w:r>
            <w:r w:rsidRPr="00B124DB">
              <w:t xml:space="preserve"> day</w:t>
            </w:r>
          </w:p>
          <w:p w14:paraId="1B243116" w14:textId="3733520D" w:rsidR="00370AFB" w:rsidRPr="00B124DB" w:rsidRDefault="00C23423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>To know t</w:t>
            </w:r>
            <w:r w:rsidR="00370AFB" w:rsidRPr="00B124DB">
              <w:t>he Holy Spirit gives courage to Peter and John.</w:t>
            </w:r>
          </w:p>
          <w:p w14:paraId="46DF8734" w14:textId="6BED374C" w:rsidR="00385DE0" w:rsidRPr="00B124DB" w:rsidRDefault="00385DE0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>To know the story of Pentecost</w:t>
            </w:r>
          </w:p>
          <w:p w14:paraId="7AD24F5B" w14:textId="484A333A" w:rsidR="00370AFB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To know that Pentecost is Jewish festival</w:t>
            </w:r>
          </w:p>
          <w:p w14:paraId="33070827" w14:textId="77777777" w:rsidR="00EC402D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To know that the Jewish festival of </w:t>
            </w:r>
          </w:p>
          <w:p w14:paraId="6D137A0A" w14:textId="77777777" w:rsidR="00EC402D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Pentecost is known as the Jewish </w:t>
            </w:r>
          </w:p>
          <w:p w14:paraId="4FFEE09E" w14:textId="2FD081E2" w:rsidR="00385DE0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Festival of Weeks – Shavout </w:t>
            </w:r>
          </w:p>
          <w:p w14:paraId="5DE406BB" w14:textId="77777777" w:rsidR="00EC402D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To know the story about how the </w:t>
            </w:r>
          </w:p>
          <w:p w14:paraId="15211044" w14:textId="63C6706D" w:rsidR="00EC402D" w:rsidRPr="00B124DB" w:rsidRDefault="00385DE0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Ethiopia</w:t>
            </w:r>
            <w:r w:rsidR="00056618" w:rsidRPr="00B124DB">
              <w:rPr>
                <w:rFonts w:ascii="Calibri" w:hAnsi="Calibri" w:cs="Calibri"/>
                <w:position w:val="1"/>
              </w:rPr>
              <w:t xml:space="preserve">n </w:t>
            </w:r>
            <w:r w:rsidR="00EC402D" w:rsidRPr="00B124DB">
              <w:rPr>
                <w:rFonts w:ascii="Calibri" w:hAnsi="Calibri" w:cs="Calibri"/>
                <w:position w:val="1"/>
              </w:rPr>
              <w:t xml:space="preserve">received </w:t>
            </w:r>
            <w:r w:rsidR="00056618" w:rsidRPr="00B124DB">
              <w:rPr>
                <w:rFonts w:ascii="Calibri" w:hAnsi="Calibri" w:cs="Calibri"/>
                <w:position w:val="1"/>
              </w:rPr>
              <w:t>the new life of Jesus</w:t>
            </w:r>
            <w:r w:rsidR="00EC402D" w:rsidRPr="00B124DB">
              <w:rPr>
                <w:rFonts w:ascii="Calibri" w:hAnsi="Calibri" w:cs="Calibri"/>
                <w:position w:val="1"/>
              </w:rPr>
              <w:t xml:space="preserve"> </w:t>
            </w:r>
          </w:p>
          <w:p w14:paraId="7761BCA7" w14:textId="0FE31173" w:rsidR="00385DE0" w:rsidRPr="00B124DB" w:rsidRDefault="00EC402D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(Acts: Ch.826-30, 34-38</w:t>
            </w:r>
          </w:p>
          <w:p w14:paraId="5D2BBC40" w14:textId="203936BC" w:rsidR="00EC402D" w:rsidRPr="00B124DB" w:rsidRDefault="00EC402D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To know the key evets of Paul’s life and </w:t>
            </w:r>
          </w:p>
          <w:p w14:paraId="71089CEE" w14:textId="0BBF0242" w:rsidR="00EC402D" w:rsidRPr="00B124DB" w:rsidRDefault="00EC402D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The importance of his missionary works</w:t>
            </w:r>
          </w:p>
          <w:p w14:paraId="39C66529" w14:textId="487268DD" w:rsidR="00EC402D" w:rsidRPr="00B124DB" w:rsidRDefault="00EC402D" w:rsidP="00385DE0">
            <w:pPr>
              <w:ind w:left="2970" w:hanging="288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To know how the Holy spirit gave Paul</w:t>
            </w:r>
          </w:p>
          <w:p w14:paraId="3D854273" w14:textId="101449B7" w:rsidR="00385DE0" w:rsidRPr="00B124DB" w:rsidRDefault="00EC402D" w:rsidP="00AA263F">
            <w:pPr>
              <w:ind w:left="2970" w:hanging="2880"/>
            </w:pPr>
            <w:r w:rsidRPr="00B124DB">
              <w:rPr>
                <w:rFonts w:ascii="Calibri" w:hAnsi="Calibri" w:cs="Calibri"/>
                <w:position w:val="1"/>
              </w:rPr>
              <w:t>New life and happiness</w:t>
            </w:r>
          </w:p>
        </w:tc>
      </w:tr>
      <w:tr w:rsidR="00370AFB" w:rsidRPr="00B124DB" w14:paraId="3E342394" w14:textId="77777777" w:rsidTr="009E0583">
        <w:tc>
          <w:tcPr>
            <w:tcW w:w="1609" w:type="dxa"/>
            <w:vMerge/>
            <w:shd w:val="clear" w:color="auto" w:fill="auto"/>
          </w:tcPr>
          <w:p w14:paraId="5D350442" w14:textId="77777777" w:rsidR="00370AFB" w:rsidRPr="00B124DB" w:rsidRDefault="00370AFB" w:rsidP="00370AFB">
            <w:pPr>
              <w:rPr>
                <w:b/>
              </w:rPr>
            </w:pPr>
          </w:p>
        </w:tc>
        <w:tc>
          <w:tcPr>
            <w:tcW w:w="4056" w:type="dxa"/>
            <w:shd w:val="clear" w:color="auto" w:fill="auto"/>
          </w:tcPr>
          <w:p w14:paraId="55F1345D" w14:textId="3E39715D" w:rsidR="00370AFB" w:rsidRPr="00B124DB" w:rsidRDefault="00370AFB" w:rsidP="00370AFB">
            <w:pPr>
              <w:rPr>
                <w:rFonts w:cstheme="minorHAnsi"/>
                <w:b/>
              </w:rPr>
            </w:pPr>
            <w:r w:rsidRPr="00B124DB">
              <w:rPr>
                <w:rFonts w:cstheme="minorHAnsi"/>
                <w:b/>
              </w:rPr>
              <w:t>CALLED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2172AC34" w14:textId="1F41ECDF" w:rsidR="00370AFB" w:rsidRPr="00B124DB" w:rsidRDefault="00370AFB" w:rsidP="00370AFB">
            <w:pPr>
              <w:rPr>
                <w:rFonts w:cstheme="minorHAnsi"/>
                <w:b/>
              </w:rPr>
            </w:pPr>
            <w:r w:rsidRPr="00B124DB">
              <w:rPr>
                <w:rFonts w:cstheme="minorHAnsi"/>
                <w:b/>
              </w:rPr>
              <w:t>GIVING AND RECEIVING</w:t>
            </w:r>
          </w:p>
        </w:tc>
        <w:tc>
          <w:tcPr>
            <w:tcW w:w="4172" w:type="dxa"/>
            <w:gridSpan w:val="2"/>
            <w:shd w:val="clear" w:color="auto" w:fill="auto"/>
          </w:tcPr>
          <w:p w14:paraId="47450741" w14:textId="2010E549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BUILDING BRIDGES</w:t>
            </w:r>
          </w:p>
        </w:tc>
      </w:tr>
      <w:tr w:rsidR="00370AFB" w:rsidRPr="00B124DB" w14:paraId="41E50273" w14:textId="77777777" w:rsidTr="009E0583">
        <w:tc>
          <w:tcPr>
            <w:tcW w:w="1609" w:type="dxa"/>
            <w:vMerge/>
            <w:shd w:val="clear" w:color="auto" w:fill="auto"/>
          </w:tcPr>
          <w:p w14:paraId="59C2F5FE" w14:textId="77777777" w:rsidR="00370AFB" w:rsidRPr="00B124DB" w:rsidRDefault="00370AFB" w:rsidP="00370AFB">
            <w:pPr>
              <w:rPr>
                <w:b/>
              </w:rPr>
            </w:pPr>
          </w:p>
        </w:tc>
        <w:tc>
          <w:tcPr>
            <w:tcW w:w="4056" w:type="dxa"/>
            <w:shd w:val="clear" w:color="auto" w:fill="auto"/>
          </w:tcPr>
          <w:p w14:paraId="48F96314" w14:textId="77777777" w:rsidR="00C23423" w:rsidRPr="00B124DB" w:rsidRDefault="00370AFB" w:rsidP="00C23423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To know and understand what confirmation is </w:t>
            </w:r>
          </w:p>
          <w:p w14:paraId="4D91738D" w14:textId="7D733D08" w:rsidR="00370AFB" w:rsidRPr="00B124DB" w:rsidRDefault="00370AFB" w:rsidP="00C23423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story of the Call of Samuel’ and how ‘David is Chosen’</w:t>
            </w:r>
          </w:p>
          <w:p w14:paraId="21FA11BB" w14:textId="2FE2D2A1" w:rsidR="00B06D66" w:rsidRPr="00B124DB" w:rsidRDefault="00B06D66" w:rsidP="00370AFB">
            <w:pPr>
              <w:outlineLvl w:val="0"/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the story of when Jesus calls his Apostles</w:t>
            </w:r>
          </w:p>
          <w:p w14:paraId="7C845F7C" w14:textId="1E899302" w:rsidR="00370AFB" w:rsidRPr="00B124DB" w:rsidRDefault="00326B94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lastRenderedPageBreak/>
              <w:t xml:space="preserve">To know what is meant by </w:t>
            </w:r>
            <w:r w:rsidR="00370AFB" w:rsidRPr="00B124DB">
              <w:rPr>
                <w:rFonts w:cstheme="minorHAnsi"/>
                <w:position w:val="1"/>
              </w:rPr>
              <w:t>The Call of Confirmation</w:t>
            </w:r>
          </w:p>
          <w:p w14:paraId="1ED98480" w14:textId="65D1E44F" w:rsidR="00326B94" w:rsidRPr="00B124DB" w:rsidRDefault="00326B94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the baptismal promises</w:t>
            </w:r>
          </w:p>
          <w:p w14:paraId="4030910D" w14:textId="6E7D05BF" w:rsidR="00326B94" w:rsidRPr="00B124DB" w:rsidRDefault="00326B94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the ways in which we can respond to the call of God</w:t>
            </w:r>
          </w:p>
          <w:p w14:paraId="2763E7E4" w14:textId="080CDF3E" w:rsidR="00370AFB" w:rsidRPr="00B124DB" w:rsidRDefault="00B06D66" w:rsidP="00326B94">
            <w:pPr>
              <w:rPr>
                <w:rFonts w:cstheme="minorHAnsi"/>
              </w:rPr>
            </w:pPr>
            <w:r w:rsidRPr="00B124DB">
              <w:rPr>
                <w:rFonts w:cstheme="minorHAnsi"/>
                <w:position w:val="1"/>
              </w:rPr>
              <w:t>To know examples</w:t>
            </w:r>
            <w:r w:rsidR="00326B94" w:rsidRPr="00B124DB">
              <w:rPr>
                <w:rFonts w:cstheme="minorHAnsi"/>
                <w:position w:val="1"/>
              </w:rPr>
              <w:t xml:space="preserve"> of people who responded </w:t>
            </w:r>
            <w:r w:rsidRPr="00B124DB">
              <w:rPr>
                <w:rFonts w:cstheme="minorHAnsi"/>
                <w:position w:val="1"/>
              </w:rPr>
              <w:t xml:space="preserve"> to god’s call e.g. Sean Devereaux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295A2C4B" w14:textId="5A5AB776" w:rsidR="00370AFB" w:rsidRPr="00B124DB" w:rsidRDefault="00C23423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lastRenderedPageBreak/>
              <w:t>To know Lent is a time of</w:t>
            </w:r>
            <w:r w:rsidR="00370AFB" w:rsidRPr="00B124DB">
              <w:t xml:space="preserve"> </w:t>
            </w:r>
            <w:r w:rsidRPr="00B124DB">
              <w:t>opportunity to grow spiritually –Ash Wednesday –</w:t>
            </w:r>
          </w:p>
          <w:p w14:paraId="421243FC" w14:textId="3D54CF4F" w:rsidR="00C23423" w:rsidRPr="00B124DB" w:rsidRDefault="00C23423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>To know</w:t>
            </w:r>
            <w:r w:rsidR="00F02606" w:rsidRPr="00B124DB">
              <w:t xml:space="preserve"> that the ashes symbolise penan</w:t>
            </w:r>
            <w:r w:rsidRPr="00B124DB">
              <w:t>ce and contrition</w:t>
            </w:r>
          </w:p>
          <w:p w14:paraId="4FC5F22E" w14:textId="1AFA439B" w:rsidR="00C23423" w:rsidRPr="00B124DB" w:rsidRDefault="00C23423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>To knowhow to live in Lent – a</w:t>
            </w:r>
            <w:r w:rsidR="00F02606" w:rsidRPr="00B124DB">
              <w:t xml:space="preserve"> </w:t>
            </w:r>
            <w:r w:rsidRPr="00B124DB">
              <w:t xml:space="preserve">time </w:t>
            </w:r>
            <w:r w:rsidR="00F02606" w:rsidRPr="00B124DB">
              <w:t>o</w:t>
            </w:r>
            <w:r w:rsidRPr="00B124DB">
              <w:t>f doing good for others</w:t>
            </w:r>
          </w:p>
          <w:p w14:paraId="0E003EA5" w14:textId="127F82A0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lastRenderedPageBreak/>
              <w:t>To know what happens at each part of the mass and its significance to Christians: Introductory Rite</w:t>
            </w:r>
          </w:p>
          <w:p w14:paraId="40C2E581" w14:textId="0C009293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</w:t>
            </w:r>
            <w:r w:rsidR="00385DE0" w:rsidRPr="00B124DB">
              <w:t>Penitential</w:t>
            </w:r>
            <w:r w:rsidRPr="00B124DB">
              <w:t xml:space="preserve"> Act</w:t>
            </w:r>
          </w:p>
          <w:p w14:paraId="4A16C53C" w14:textId="1714549A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Communion Rite</w:t>
            </w:r>
          </w:p>
          <w:p w14:paraId="519DA5AE" w14:textId="3BA6691E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The lord’s Prayer</w:t>
            </w:r>
          </w:p>
          <w:p w14:paraId="7A1B70FF" w14:textId="5753E91E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The Sign of peace</w:t>
            </w:r>
          </w:p>
          <w:p w14:paraId="4BDBF448" w14:textId="3EDD72C6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Lamb of God</w:t>
            </w:r>
          </w:p>
          <w:p w14:paraId="5088EA86" w14:textId="5D9856E7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Holy Communion</w:t>
            </w:r>
          </w:p>
          <w:p w14:paraId="178E8F4F" w14:textId="547A0712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Transubstantiation</w:t>
            </w:r>
          </w:p>
          <w:p w14:paraId="686E2A08" w14:textId="4D9E3FB1" w:rsidR="001B070D" w:rsidRPr="00B124DB" w:rsidRDefault="001B070D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  <w:r w:rsidRPr="00B124DB">
              <w:t xml:space="preserve">                 Prayer after Communion</w:t>
            </w:r>
          </w:p>
          <w:p w14:paraId="3EC3EEC5" w14:textId="794A880D" w:rsidR="00370AFB" w:rsidRPr="00B124DB" w:rsidRDefault="001B070D" w:rsidP="00BE05A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</w:rPr>
            </w:pPr>
            <w:r w:rsidRPr="00B124DB">
              <w:t xml:space="preserve">                 Concluding rite</w:t>
            </w:r>
          </w:p>
        </w:tc>
        <w:tc>
          <w:tcPr>
            <w:tcW w:w="4172" w:type="dxa"/>
            <w:gridSpan w:val="2"/>
            <w:shd w:val="clear" w:color="auto" w:fill="auto"/>
          </w:tcPr>
          <w:p w14:paraId="7F282815" w14:textId="77777777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lastRenderedPageBreak/>
              <w:t xml:space="preserve">To know how to build bridges of friendship </w:t>
            </w:r>
          </w:p>
          <w:p w14:paraId="42969A33" w14:textId="77777777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>To know and understand the importance of admitting wrong and being reconciled with God and one another</w:t>
            </w:r>
          </w:p>
          <w:p w14:paraId="26A67803" w14:textId="77777777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</w:pPr>
            <w:r w:rsidRPr="00B124DB">
              <w:t>To know that everyone is loved by Jesus.</w:t>
            </w:r>
          </w:p>
          <w:p w14:paraId="2BA85D87" w14:textId="03188E03" w:rsidR="00370AFB" w:rsidRPr="00B124DB" w:rsidRDefault="00F02606" w:rsidP="00F02606">
            <w:pPr>
              <w:outlineLvl w:val="0"/>
            </w:pPr>
            <w:r w:rsidRPr="00B124DB">
              <w:lastRenderedPageBreak/>
              <w:t>To know what is meant by</w:t>
            </w:r>
            <w:r w:rsidR="00370AFB" w:rsidRPr="00B124DB">
              <w:t xml:space="preserve"> Sin and Examination of Conscience.</w:t>
            </w:r>
          </w:p>
          <w:p w14:paraId="7518D21E" w14:textId="7E7F3907" w:rsidR="00370AFB" w:rsidRPr="00B124DB" w:rsidRDefault="00F02606" w:rsidP="00370AFB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</w:rPr>
            </w:pPr>
            <w:r w:rsidRPr="00B124DB">
              <w:t xml:space="preserve">To know what is meant by The Sacrament of Reconciliation and  contrition and its importance </w:t>
            </w:r>
          </w:p>
          <w:p w14:paraId="5441AD14" w14:textId="61C24E96" w:rsidR="00370AFB" w:rsidRPr="00B124DB" w:rsidRDefault="00F02606" w:rsidP="00370AFB">
            <w:pPr>
              <w:ind w:left="2790" w:hanging="2790"/>
              <w:outlineLvl w:val="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To know</w:t>
            </w:r>
            <w:r w:rsidR="00370AFB" w:rsidRPr="00B124DB">
              <w:rPr>
                <w:rFonts w:ascii="Calibri" w:hAnsi="Calibri" w:cs="Calibri"/>
                <w:position w:val="1"/>
              </w:rPr>
              <w:t xml:space="preserve"> Penitential Rite 1 and 2.</w:t>
            </w:r>
          </w:p>
          <w:p w14:paraId="7699AC8F" w14:textId="53775B78" w:rsidR="00370AFB" w:rsidRPr="00B124DB" w:rsidRDefault="00F02606" w:rsidP="00370AFB">
            <w:pPr>
              <w:outlineLvl w:val="0"/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To know what is meant by</w:t>
            </w:r>
            <w:r w:rsidR="00370AFB" w:rsidRPr="00B124DB">
              <w:rPr>
                <w:rFonts w:ascii="Calibri" w:hAnsi="Calibri" w:cs="Calibri"/>
                <w:position w:val="1"/>
              </w:rPr>
              <w:t xml:space="preserve"> Absolution.</w:t>
            </w:r>
          </w:p>
          <w:p w14:paraId="7DABC657" w14:textId="60911FA9" w:rsidR="00370AFB" w:rsidRPr="00B124DB" w:rsidRDefault="00F02606" w:rsidP="00F02606">
            <w:pPr>
              <w:outlineLvl w:val="0"/>
            </w:pPr>
            <w:r w:rsidRPr="00B124DB">
              <w:t xml:space="preserve">To know how to make amends and why it matters to Christians </w:t>
            </w:r>
          </w:p>
        </w:tc>
      </w:tr>
      <w:tr w:rsidR="00370AFB" w:rsidRPr="00B124DB" w14:paraId="627B8E0E" w14:textId="77777777" w:rsidTr="009E0583">
        <w:tc>
          <w:tcPr>
            <w:tcW w:w="1609" w:type="dxa"/>
            <w:vMerge/>
            <w:shd w:val="clear" w:color="auto" w:fill="auto"/>
          </w:tcPr>
          <w:p w14:paraId="315D57BA" w14:textId="77777777" w:rsidR="00370AFB" w:rsidRPr="00B124DB" w:rsidRDefault="00370AFB" w:rsidP="00370AFB">
            <w:pPr>
              <w:rPr>
                <w:b/>
              </w:rPr>
            </w:pPr>
          </w:p>
        </w:tc>
        <w:tc>
          <w:tcPr>
            <w:tcW w:w="4056" w:type="dxa"/>
            <w:shd w:val="clear" w:color="auto" w:fill="auto"/>
          </w:tcPr>
          <w:p w14:paraId="64FB444C" w14:textId="36E8C976" w:rsidR="00370AFB" w:rsidRPr="00B124DB" w:rsidRDefault="00370AFB" w:rsidP="00370AFB">
            <w:pPr>
              <w:rPr>
                <w:rFonts w:cstheme="minorHAnsi"/>
                <w:b/>
              </w:rPr>
            </w:pPr>
            <w:r w:rsidRPr="00B124DB">
              <w:rPr>
                <w:rFonts w:cstheme="minorHAnsi"/>
                <w:b/>
              </w:rPr>
              <w:t>GIFT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16780DA0" w14:textId="290ADC65" w:rsidR="00370AFB" w:rsidRPr="00B124DB" w:rsidRDefault="00370AFB" w:rsidP="00370AFB">
            <w:pPr>
              <w:rPr>
                <w:rFonts w:cstheme="minorHAnsi"/>
                <w:b/>
              </w:rPr>
            </w:pPr>
            <w:r w:rsidRPr="00B124DB">
              <w:rPr>
                <w:rFonts w:cstheme="minorHAnsi"/>
                <w:b/>
              </w:rPr>
              <w:t>SELF-DISCIPLINE</w:t>
            </w:r>
          </w:p>
        </w:tc>
        <w:tc>
          <w:tcPr>
            <w:tcW w:w="4172" w:type="dxa"/>
            <w:gridSpan w:val="2"/>
            <w:shd w:val="clear" w:color="auto" w:fill="auto"/>
          </w:tcPr>
          <w:p w14:paraId="16AF69D3" w14:textId="403B81AF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GOD’S PEOPLE</w:t>
            </w:r>
          </w:p>
        </w:tc>
      </w:tr>
      <w:tr w:rsidR="00370AFB" w:rsidRPr="00B124DB" w14:paraId="443A6BD4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71BF4E56" w14:textId="2153DE41" w:rsidR="00370AFB" w:rsidRPr="00B124DB" w:rsidRDefault="00370AFB" w:rsidP="00370AFB">
            <w:pPr>
              <w:rPr>
                <w:b/>
              </w:rPr>
            </w:pPr>
          </w:p>
        </w:tc>
        <w:tc>
          <w:tcPr>
            <w:tcW w:w="4056" w:type="dxa"/>
          </w:tcPr>
          <w:p w14:paraId="35F83810" w14:textId="3C6250CA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/>
                <w:bCs/>
              </w:rPr>
            </w:pPr>
            <w:r w:rsidRPr="00B124DB">
              <w:rPr>
                <w:rFonts w:cstheme="minorHAnsi"/>
                <w:bCs/>
              </w:rPr>
              <w:t>T</w:t>
            </w:r>
            <w:r w:rsidR="00771E9F" w:rsidRPr="00B124DB">
              <w:rPr>
                <w:rFonts w:cstheme="minorHAnsi"/>
                <w:bCs/>
              </w:rPr>
              <w:t>o know t</w:t>
            </w:r>
            <w:r w:rsidRPr="00B124DB">
              <w:rPr>
                <w:rFonts w:cstheme="minorHAnsi"/>
                <w:bCs/>
              </w:rPr>
              <w:t>he gift of love and friendship</w:t>
            </w:r>
            <w:r w:rsidRPr="00B124DB">
              <w:rPr>
                <w:rFonts w:cstheme="minorHAnsi"/>
                <w:b/>
                <w:bCs/>
              </w:rPr>
              <w:t xml:space="preserve"> </w:t>
            </w:r>
          </w:p>
          <w:p w14:paraId="0E8B9A6D" w14:textId="77777777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/>
                <w:bCs/>
              </w:rPr>
            </w:pPr>
            <w:r w:rsidRPr="00B124DB">
              <w:rPr>
                <w:rFonts w:cstheme="minorHAnsi"/>
                <w:bCs/>
              </w:rPr>
              <w:t xml:space="preserve"> Advent and Christmas: The Church’s seasons of preparing to receive God’s gift of love and friendship in Jesus</w:t>
            </w:r>
            <w:r w:rsidRPr="00B124DB">
              <w:rPr>
                <w:rFonts w:cstheme="minorHAnsi"/>
                <w:b/>
                <w:bCs/>
              </w:rPr>
              <w:t xml:space="preserve"> </w:t>
            </w:r>
          </w:p>
          <w:p w14:paraId="1CB00E8F" w14:textId="36058685" w:rsidR="00370AFB" w:rsidRPr="00B124DB" w:rsidRDefault="00370AFB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God’s gift of love and friendship.</w:t>
            </w:r>
          </w:p>
          <w:p w14:paraId="0E6148B8" w14:textId="77777777" w:rsidR="00771E9F" w:rsidRPr="00B124DB" w:rsidRDefault="00771E9F" w:rsidP="00771E9F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>To know god sent Jesus as a gift for everyone</w:t>
            </w:r>
          </w:p>
          <w:p w14:paraId="7A0E415C" w14:textId="235D6DAE" w:rsidR="00370AFB" w:rsidRPr="00B124DB" w:rsidRDefault="00771E9F" w:rsidP="00771E9F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To know </w:t>
            </w:r>
            <w:r w:rsidR="00370AFB" w:rsidRPr="00B124DB">
              <w:rPr>
                <w:rFonts w:cstheme="minorHAnsi"/>
                <w:position w:val="1"/>
              </w:rPr>
              <w:t>Isaiah looked forward to God’s gift: The Messiah.</w:t>
            </w:r>
          </w:p>
          <w:p w14:paraId="493FAA26" w14:textId="42EBDFCE" w:rsidR="00370AFB" w:rsidRPr="00B124DB" w:rsidRDefault="00370AFB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</w:t>
            </w:r>
            <w:r w:rsidR="00771E9F" w:rsidRPr="00B124DB">
              <w:rPr>
                <w:rFonts w:cstheme="minorHAnsi"/>
                <w:position w:val="1"/>
              </w:rPr>
              <w:t>o know Matthew’s account of the birth of Jesus (Wise Men) and the symbolism of the gifts</w:t>
            </w:r>
          </w:p>
          <w:p w14:paraId="1F2B485F" w14:textId="77777777" w:rsidR="00370AFB" w:rsidRPr="00B124DB" w:rsidRDefault="00771E9F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</w:t>
            </w:r>
            <w:r w:rsidR="00370AFB" w:rsidRPr="00B124DB">
              <w:rPr>
                <w:rFonts w:cstheme="minorHAnsi"/>
                <w:position w:val="1"/>
              </w:rPr>
              <w:t>he Church celebrates the gift of Jesus.</w:t>
            </w:r>
          </w:p>
          <w:p w14:paraId="23045546" w14:textId="77777777" w:rsidR="00771E9F" w:rsidRPr="00B124DB" w:rsidRDefault="00771E9F" w:rsidP="00370AFB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that Advent focuses on the coming of Jesus as the Messiah</w:t>
            </w:r>
          </w:p>
          <w:p w14:paraId="5F30C81A" w14:textId="77777777" w:rsidR="00771E9F" w:rsidRPr="00B124DB" w:rsidRDefault="00771E9F" w:rsidP="00771E9F">
            <w:pPr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t>To know the importance of Gaudete Sunday.</w:t>
            </w:r>
          </w:p>
          <w:p w14:paraId="4B0AF837" w14:textId="1D0F86C5" w:rsidR="00771E9F" w:rsidRPr="00B124DB" w:rsidRDefault="00771E9F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lastRenderedPageBreak/>
              <w:t>To know that the Messiah is the one promised by God who will bring god’s love and peace</w:t>
            </w:r>
          </w:p>
        </w:tc>
        <w:tc>
          <w:tcPr>
            <w:tcW w:w="4111" w:type="dxa"/>
            <w:gridSpan w:val="2"/>
          </w:tcPr>
          <w:p w14:paraId="3B7FAC0F" w14:textId="6BD0C5A2" w:rsidR="00370AFB" w:rsidRPr="00B124DB" w:rsidRDefault="00385DE0" w:rsidP="00370AFB">
            <w:pPr>
              <w:outlineLvl w:val="0"/>
              <w:rPr>
                <w:rFonts w:cstheme="minorHAnsi"/>
                <w:position w:val="1"/>
              </w:rPr>
            </w:pPr>
            <w:r w:rsidRPr="00B124DB">
              <w:rPr>
                <w:rFonts w:cstheme="minorHAnsi"/>
                <w:position w:val="1"/>
              </w:rPr>
              <w:lastRenderedPageBreak/>
              <w:t>To know how to live as God has taught us-love your enemies</w:t>
            </w:r>
          </w:p>
          <w:p w14:paraId="62C716BE" w14:textId="0B53800C" w:rsidR="00370AFB" w:rsidRPr="00B124DB" w:rsidRDefault="00370AFB" w:rsidP="00370AFB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 xml:space="preserve">To understand how good news brings life  </w:t>
            </w:r>
          </w:p>
          <w:p w14:paraId="3B7D2462" w14:textId="335A23BA" w:rsidR="00370AFB" w:rsidRPr="00B124DB" w:rsidRDefault="00370AFB" w:rsidP="00370AFB">
            <w:pPr>
              <w:outlineLvl w:val="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>To know how the new life of the Easter message is spread through the power of the Holy Spirit</w:t>
            </w:r>
          </w:p>
          <w:p w14:paraId="24195FED" w14:textId="1EDBE2C6" w:rsidR="00385DE0" w:rsidRPr="00B124DB" w:rsidRDefault="00385DE0" w:rsidP="00370AFB">
            <w:pPr>
              <w:outlineLvl w:val="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 xml:space="preserve">To know that Maundy Thursday, </w:t>
            </w:r>
            <w:r w:rsidR="00954E9D">
              <w:rPr>
                <w:rFonts w:ascii="Calibri" w:hAnsi="Calibri" w:cs="Calibri"/>
                <w:bCs/>
              </w:rPr>
              <w:t>G</w:t>
            </w:r>
            <w:r w:rsidRPr="00B124DB">
              <w:rPr>
                <w:rFonts w:ascii="Calibri" w:hAnsi="Calibri" w:cs="Calibri"/>
                <w:bCs/>
              </w:rPr>
              <w:t>ood Friday and the Easter Vigil are known as the Easter Trid</w:t>
            </w:r>
            <w:r w:rsidR="00954E9D">
              <w:rPr>
                <w:rFonts w:ascii="Calibri" w:hAnsi="Calibri" w:cs="Calibri"/>
                <w:bCs/>
              </w:rPr>
              <w:t>uu</w:t>
            </w:r>
            <w:r w:rsidRPr="00B124DB">
              <w:rPr>
                <w:rFonts w:ascii="Calibri" w:hAnsi="Calibri" w:cs="Calibri"/>
                <w:bCs/>
              </w:rPr>
              <w:t>m</w:t>
            </w:r>
          </w:p>
          <w:p w14:paraId="3F5470BF" w14:textId="6AEE59D0" w:rsidR="00385DE0" w:rsidRPr="00B124DB" w:rsidRDefault="00385DE0" w:rsidP="00370AFB">
            <w:pPr>
              <w:outlineLvl w:val="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>To know that all four evangelists tell the story of the Resurrection a</w:t>
            </w:r>
            <w:r w:rsidR="00954E9D">
              <w:rPr>
                <w:rFonts w:ascii="Calibri" w:hAnsi="Calibri" w:cs="Calibri"/>
                <w:bCs/>
              </w:rPr>
              <w:t>n</w:t>
            </w:r>
            <w:r w:rsidRPr="00B124DB">
              <w:rPr>
                <w:rFonts w:ascii="Calibri" w:hAnsi="Calibri" w:cs="Calibri"/>
                <w:bCs/>
              </w:rPr>
              <w:t>d that in each version there is reference to the empty tomb</w:t>
            </w:r>
          </w:p>
          <w:p w14:paraId="712EB770" w14:textId="77777777" w:rsidR="00385DE0" w:rsidRPr="00B124DB" w:rsidRDefault="00385DE0" w:rsidP="00370AFB">
            <w:pPr>
              <w:outlineLvl w:val="0"/>
              <w:rPr>
                <w:rFonts w:cstheme="minorHAnsi"/>
              </w:rPr>
            </w:pPr>
          </w:p>
          <w:p w14:paraId="1110A100" w14:textId="2953AA2E" w:rsidR="00370AFB" w:rsidRPr="00B124DB" w:rsidRDefault="00370AFB" w:rsidP="00370AFB">
            <w:pPr>
              <w:outlineLvl w:val="0"/>
              <w:rPr>
                <w:rFonts w:cstheme="minorHAnsi"/>
              </w:rPr>
            </w:pPr>
          </w:p>
        </w:tc>
        <w:tc>
          <w:tcPr>
            <w:tcW w:w="4172" w:type="dxa"/>
            <w:gridSpan w:val="2"/>
          </w:tcPr>
          <w:p w14:paraId="70BC0761" w14:textId="53CA3AA5" w:rsidR="00370AFB" w:rsidRPr="00B124DB" w:rsidRDefault="00F02606" w:rsidP="00370AFB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 xml:space="preserve">To know that there are </w:t>
            </w:r>
            <w:r w:rsidR="00370AFB" w:rsidRPr="00B124DB">
              <w:rPr>
                <w:rFonts w:ascii="Calibri" w:hAnsi="Calibri" w:cs="Calibri"/>
                <w:bCs/>
              </w:rPr>
              <w:t>ordinary people who do extraordinary things</w:t>
            </w:r>
          </w:p>
          <w:p w14:paraId="4FB46F66" w14:textId="47DEA1C0" w:rsidR="00370AFB" w:rsidRPr="00B124DB" w:rsidRDefault="00370AFB" w:rsidP="00370AFB">
            <w:pPr>
              <w:ind w:left="2790" w:hanging="2790"/>
              <w:outlineLvl w:val="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 xml:space="preserve">To know that different </w:t>
            </w:r>
            <w:r w:rsidR="00954E9D">
              <w:rPr>
                <w:rFonts w:ascii="Calibri" w:hAnsi="Calibri" w:cs="Calibri"/>
                <w:bCs/>
              </w:rPr>
              <w:t>S</w:t>
            </w:r>
            <w:r w:rsidRPr="00B124DB">
              <w:rPr>
                <w:rFonts w:ascii="Calibri" w:hAnsi="Calibri" w:cs="Calibri"/>
                <w:bCs/>
              </w:rPr>
              <w:t xml:space="preserve">aints show </w:t>
            </w:r>
          </w:p>
          <w:p w14:paraId="4C19CF1D" w14:textId="77777777" w:rsidR="00370AFB" w:rsidRPr="00B124DB" w:rsidRDefault="00370AFB" w:rsidP="00370AFB">
            <w:pPr>
              <w:ind w:left="2790" w:hanging="2790"/>
              <w:outlineLvl w:val="0"/>
              <w:rPr>
                <w:rFonts w:ascii="Calibri" w:hAnsi="Calibri" w:cs="Calibri"/>
                <w:bCs/>
              </w:rPr>
            </w:pPr>
            <w:r w:rsidRPr="00B124DB">
              <w:rPr>
                <w:rFonts w:ascii="Calibri" w:hAnsi="Calibri" w:cs="Calibri"/>
                <w:bCs/>
              </w:rPr>
              <w:t>people what God is like</w:t>
            </w:r>
          </w:p>
          <w:p w14:paraId="40552058" w14:textId="1B812C44" w:rsidR="00F02606" w:rsidRPr="00B124DB" w:rsidRDefault="00196D81" w:rsidP="00370AFB">
            <w:pPr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To</w:t>
            </w:r>
            <w:r w:rsidR="00F02606" w:rsidRPr="00B124DB">
              <w:rPr>
                <w:rFonts w:ascii="Calibri" w:hAnsi="Calibri" w:cs="Calibri"/>
                <w:position w:val="1"/>
              </w:rPr>
              <w:t xml:space="preserve"> know about the communion of </w:t>
            </w:r>
            <w:r w:rsidR="00954E9D">
              <w:rPr>
                <w:rFonts w:ascii="Calibri" w:hAnsi="Calibri" w:cs="Calibri"/>
                <w:position w:val="1"/>
              </w:rPr>
              <w:t>S</w:t>
            </w:r>
            <w:r w:rsidR="00F02606" w:rsidRPr="00B124DB">
              <w:rPr>
                <w:rFonts w:ascii="Calibri" w:hAnsi="Calibri" w:cs="Calibri"/>
                <w:position w:val="1"/>
              </w:rPr>
              <w:t>aints- showing people what God is like.</w:t>
            </w:r>
          </w:p>
          <w:p w14:paraId="09D16C2F" w14:textId="77777777" w:rsidR="00F02606" w:rsidRPr="00B124DB" w:rsidRDefault="00F02606" w:rsidP="00370AFB">
            <w:pPr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E.g. Oscar Romero- a recent martyr</w:t>
            </w:r>
          </w:p>
          <w:p w14:paraId="1FB58DB3" w14:textId="422FF3F5" w:rsidR="00F02606" w:rsidRPr="00B124DB" w:rsidRDefault="00F02606" w:rsidP="00370AFB">
            <w:pPr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St Teresa of Calcutta- living out    what she believed</w:t>
            </w:r>
          </w:p>
          <w:p w14:paraId="44AED046" w14:textId="0DE2358C" w:rsidR="00F02606" w:rsidRPr="00B124DB" w:rsidRDefault="00F02606" w:rsidP="00370AFB">
            <w:pPr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>Martin Luther king – showing the love of Jesus in his life and actions</w:t>
            </w:r>
          </w:p>
          <w:p w14:paraId="50B90601" w14:textId="05821927" w:rsidR="00F02606" w:rsidRPr="00B124DB" w:rsidRDefault="00F02606" w:rsidP="00370AFB">
            <w:pPr>
              <w:rPr>
                <w:rFonts w:ascii="Calibri" w:hAnsi="Calibri" w:cs="Calibri"/>
                <w:position w:val="1"/>
              </w:rPr>
            </w:pPr>
            <w:r w:rsidRPr="00B124DB">
              <w:rPr>
                <w:rFonts w:ascii="Calibri" w:hAnsi="Calibri" w:cs="Calibri"/>
                <w:position w:val="1"/>
              </w:rPr>
              <w:t xml:space="preserve"> </w:t>
            </w:r>
          </w:p>
          <w:p w14:paraId="755E784F" w14:textId="09639FA0" w:rsidR="00370AFB" w:rsidRPr="00B124DB" w:rsidRDefault="00370AFB" w:rsidP="00F02606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sz w:val="22"/>
                <w:szCs w:val="22"/>
              </w:rPr>
            </w:pPr>
            <w:r w:rsidRPr="00B124DB">
              <w:rPr>
                <w:rFonts w:ascii="Arial" w:hAnsi="Arial" w:cs="Arial"/>
                <w:b w:val="0"/>
                <w:color w:val="3B3B3B"/>
                <w:sz w:val="22"/>
                <w:szCs w:val="22"/>
              </w:rPr>
              <w:t xml:space="preserve"> </w:t>
            </w:r>
          </w:p>
        </w:tc>
      </w:tr>
      <w:tr w:rsidR="00BE05A9" w:rsidRPr="00B124DB" w14:paraId="5AF0B794" w14:textId="77777777" w:rsidTr="0052454E">
        <w:trPr>
          <w:trHeight w:val="2965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14:paraId="10478B0C" w14:textId="77777777" w:rsidR="00BE05A9" w:rsidRPr="00B124DB" w:rsidRDefault="00BE05A9" w:rsidP="00370AFB">
            <w:pPr>
              <w:rPr>
                <w:b/>
              </w:rPr>
            </w:pPr>
            <w:r w:rsidRPr="00B124DB">
              <w:rPr>
                <w:b/>
              </w:rPr>
              <w:t>Skills</w:t>
            </w:r>
          </w:p>
        </w:tc>
        <w:tc>
          <w:tcPr>
            <w:tcW w:w="4113" w:type="dxa"/>
            <w:gridSpan w:val="2"/>
          </w:tcPr>
          <w:p w14:paraId="5712ECA3" w14:textId="2012CE2F" w:rsidR="00BE05A9" w:rsidRDefault="00BE05A9" w:rsidP="00BE05A9">
            <w:pPr>
              <w:rPr>
                <w:rFonts w:ascii="Sassoon Infant Std" w:hAnsi="Sassoon Infant Std"/>
              </w:rPr>
            </w:pPr>
            <w:r w:rsidRPr="00CF2610">
              <w:rPr>
                <w:rFonts w:ascii="Sassoon Infant Std" w:hAnsi="Sassoon Infant Std"/>
              </w:rPr>
              <w:t xml:space="preserve">To </w:t>
            </w:r>
            <w:r>
              <w:rPr>
                <w:rFonts w:ascii="Sassoon Infant Std" w:hAnsi="Sassoon Infant Std"/>
              </w:rPr>
              <w:t xml:space="preserve">be able to </w:t>
            </w:r>
            <w:r w:rsidRPr="00BE05A9">
              <w:rPr>
                <w:rFonts w:ascii="Sassoon Infant Std" w:hAnsi="Sassoon Infant Std"/>
                <w:b/>
              </w:rPr>
              <w:t>retell</w:t>
            </w:r>
            <w:r>
              <w:rPr>
                <w:rFonts w:ascii="Sassoon Infant Std" w:hAnsi="Sassoon Infant Std"/>
              </w:rPr>
              <w:t xml:space="preserve"> some of the stories from scripture about Jesus’ family</w:t>
            </w:r>
          </w:p>
          <w:p w14:paraId="4AB3D6DA" w14:textId="3016CCB6" w:rsidR="00BE05A9" w:rsidRDefault="00BE05A9" w:rsidP="00BE05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BE05A9">
              <w:rPr>
                <w:rFonts w:ascii="Sassoon Infant Std" w:hAnsi="Sassoon Infant Std"/>
                <w:b/>
              </w:rPr>
              <w:t xml:space="preserve"> describe</w:t>
            </w:r>
            <w:r>
              <w:rPr>
                <w:rFonts w:ascii="Sassoon Infant Std" w:hAnsi="Sassoon Infant Std"/>
              </w:rPr>
              <w:t xml:space="preserve"> some ways in which characters in the Bible lived out their lives</w:t>
            </w:r>
          </w:p>
          <w:p w14:paraId="5238BE1F" w14:textId="1CD080C1" w:rsidR="00BE05A9" w:rsidRDefault="00BE05A9" w:rsidP="00BE05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BE05A9">
              <w:rPr>
                <w:rFonts w:ascii="Sassoon Infant Std" w:hAnsi="Sassoon Infant Std"/>
                <w:b/>
              </w:rPr>
              <w:t>make links</w:t>
            </w:r>
            <w:r>
              <w:rPr>
                <w:rFonts w:ascii="Sassoon Infant Std" w:hAnsi="Sassoon Infant Std"/>
              </w:rPr>
              <w:t xml:space="preserve"> between these stories and what people believe about god and Jesus</w:t>
            </w:r>
          </w:p>
          <w:p w14:paraId="05E84090" w14:textId="2ED11366" w:rsidR="00BE05A9" w:rsidRDefault="00BE05A9" w:rsidP="00BE05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</w:t>
            </w:r>
            <w:r w:rsidRPr="00BE05A9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for certain actions by believers such as Ruth</w:t>
            </w:r>
          </w:p>
          <w:p w14:paraId="03A1C985" w14:textId="564B2FC5" w:rsidR="00BE05A9" w:rsidRDefault="00BE05A9" w:rsidP="00BE05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BE05A9">
              <w:rPr>
                <w:rFonts w:ascii="Sassoon Infant Std" w:hAnsi="Sassoon Infant Std"/>
                <w:b/>
              </w:rPr>
              <w:t xml:space="preserve"> describe</w:t>
            </w:r>
            <w:r>
              <w:rPr>
                <w:rFonts w:ascii="Sassoon Infant Std" w:hAnsi="Sassoon Infant Std"/>
              </w:rPr>
              <w:t xml:space="preserve"> </w:t>
            </w:r>
            <w:r w:rsidRPr="00BE05A9">
              <w:rPr>
                <w:rFonts w:ascii="Sassoon Infant Std" w:hAnsi="Sassoon Infant Std"/>
                <w:b/>
              </w:rPr>
              <w:t>and show</w:t>
            </w:r>
            <w:r>
              <w:rPr>
                <w:rFonts w:ascii="Sassoon Infant Std" w:hAnsi="Sassoon Infant Std"/>
              </w:rPr>
              <w:t xml:space="preserve"> </w:t>
            </w:r>
            <w:r w:rsidRPr="00BE05A9">
              <w:rPr>
                <w:rFonts w:ascii="Sassoon Infant Std" w:hAnsi="Sassoon Infant Std"/>
                <w:b/>
              </w:rPr>
              <w:t xml:space="preserve">understanding </w:t>
            </w:r>
            <w:r>
              <w:rPr>
                <w:rFonts w:ascii="Sassoon Infant Std" w:hAnsi="Sassoon Infant Std"/>
              </w:rPr>
              <w:t>of the roots of Jesus’ human family</w:t>
            </w:r>
          </w:p>
          <w:p w14:paraId="27DDBBB9" w14:textId="1D6FBEA0" w:rsidR="00BE05A9" w:rsidRPr="00CF2610" w:rsidRDefault="00BE05A9" w:rsidP="00BE05A9">
            <w:r>
              <w:rPr>
                <w:rFonts w:ascii="Sassoon Infant Std" w:hAnsi="Sassoon Infant Std"/>
              </w:rPr>
              <w:t xml:space="preserve">To be able to </w:t>
            </w:r>
            <w:r w:rsidRPr="00BE05A9">
              <w:rPr>
                <w:rFonts w:ascii="Sassoon Infant Std" w:hAnsi="Sassoon Infant Std"/>
              </w:rPr>
              <w:t>describe and show understanding</w:t>
            </w:r>
            <w:r>
              <w:rPr>
                <w:rFonts w:ascii="Sassoon Infant Std" w:hAnsi="Sassoon Infant Std"/>
              </w:rPr>
              <w:t xml:space="preserve"> of what Christians believe about how God leads and guides people</w:t>
            </w:r>
          </w:p>
          <w:p w14:paraId="4C2B34D4" w14:textId="30967EBC" w:rsidR="00BE05A9" w:rsidRPr="00CF2610" w:rsidRDefault="00BE05A9" w:rsidP="00CF2610">
            <w:pPr>
              <w:pStyle w:val="ListParagraph"/>
              <w:ind w:left="0"/>
            </w:pPr>
          </w:p>
        </w:tc>
        <w:tc>
          <w:tcPr>
            <w:tcW w:w="4113" w:type="dxa"/>
            <w:gridSpan w:val="2"/>
          </w:tcPr>
          <w:p w14:paraId="64B88015" w14:textId="0AF4B0A2" w:rsidR="0052454E" w:rsidRDefault="0052454E" w:rsidP="0052454E">
            <w:r>
              <w:t xml:space="preserve">To </w:t>
            </w:r>
            <w:r w:rsidRPr="002E4329">
              <w:t xml:space="preserve">be able to </w:t>
            </w:r>
            <w:r w:rsidRPr="002E4329">
              <w:rPr>
                <w:b/>
                <w:bCs/>
              </w:rPr>
              <w:t xml:space="preserve">retell </w:t>
            </w:r>
            <w:r w:rsidRPr="002E4329">
              <w:t>the story of the call of the apostles</w:t>
            </w:r>
            <w:r>
              <w:t>.</w:t>
            </w:r>
          </w:p>
          <w:p w14:paraId="15169221" w14:textId="06B7D2EA" w:rsidR="0052454E" w:rsidRPr="002E4329" w:rsidRDefault="0052454E" w:rsidP="0052454E">
            <w:r>
              <w:t>To be able to</w:t>
            </w:r>
            <w:r w:rsidRPr="002E4329">
              <w:t xml:space="preserve"> </w:t>
            </w:r>
            <w:r w:rsidRPr="00003C91">
              <w:rPr>
                <w:b/>
              </w:rPr>
              <w:t>describe</w:t>
            </w:r>
            <w:r w:rsidRPr="002E4329">
              <w:t xml:space="preserve"> some of the advice St. Paul gives us about being loving members of a community.</w:t>
            </w:r>
          </w:p>
          <w:p w14:paraId="1DF0B011" w14:textId="42AAF728" w:rsidR="0052454E" w:rsidRPr="002E4329" w:rsidRDefault="0052454E" w:rsidP="0052454E">
            <w:r>
              <w:t>To</w:t>
            </w:r>
            <w:r w:rsidRPr="002E4329">
              <w:t xml:space="preserve"> be able to use religious words and phrases to </w:t>
            </w:r>
            <w:r w:rsidRPr="002E4329">
              <w:rPr>
                <w:b/>
                <w:bCs/>
              </w:rPr>
              <w:t xml:space="preserve">describe </w:t>
            </w:r>
            <w:r w:rsidRPr="002E4329">
              <w:t xml:space="preserve">the actions and symbols within a funeral Mass. </w:t>
            </w:r>
          </w:p>
          <w:p w14:paraId="359F38DE" w14:textId="3AEFD3BD" w:rsidR="0052454E" w:rsidRDefault="0052454E" w:rsidP="0052454E">
            <w:r>
              <w:t>To</w:t>
            </w:r>
            <w:r w:rsidRPr="002E4329">
              <w:t xml:space="preserve"> be able to </w:t>
            </w:r>
            <w:r w:rsidRPr="002E4329">
              <w:rPr>
                <w:b/>
                <w:bCs/>
              </w:rPr>
              <w:t xml:space="preserve">describe </w:t>
            </w:r>
            <w:r w:rsidRPr="002E4329">
              <w:t>some ways in which some people serve their parish commun</w:t>
            </w:r>
            <w:r>
              <w:t>ity.</w:t>
            </w:r>
          </w:p>
          <w:p w14:paraId="426D228C" w14:textId="65DA7B1A" w:rsidR="0052454E" w:rsidRPr="002E4329" w:rsidRDefault="0052454E" w:rsidP="0052454E">
            <w:r>
              <w:t xml:space="preserve">To </w:t>
            </w:r>
            <w:r w:rsidRPr="002E4329">
              <w:t xml:space="preserve">be able to </w:t>
            </w:r>
            <w:r w:rsidRPr="002E4329">
              <w:rPr>
                <w:b/>
                <w:bCs/>
              </w:rPr>
              <w:t xml:space="preserve">make links </w:t>
            </w:r>
            <w:r w:rsidRPr="002E4329">
              <w:t xml:space="preserve">between the call of the apostles and God’s call to people to serve him today. </w:t>
            </w:r>
          </w:p>
          <w:p w14:paraId="6FD32ACD" w14:textId="68F98685" w:rsidR="0052454E" w:rsidRPr="002E4329" w:rsidRDefault="0052454E" w:rsidP="0052454E">
            <w:r>
              <w:t xml:space="preserve">To </w:t>
            </w:r>
            <w:r w:rsidRPr="002E4329">
              <w:t xml:space="preserve">be able use a </w:t>
            </w:r>
            <w:r w:rsidRPr="00DF6A4A">
              <w:rPr>
                <w:bCs/>
              </w:rPr>
              <w:t>developing religious vocabulary</w:t>
            </w:r>
            <w:r w:rsidRPr="002E4329">
              <w:rPr>
                <w:b/>
                <w:bCs/>
              </w:rPr>
              <w:t xml:space="preserve"> </w:t>
            </w:r>
            <w:r w:rsidRPr="002E4329">
              <w:t xml:space="preserve">to </w:t>
            </w:r>
            <w:r w:rsidRPr="00DF6A4A">
              <w:rPr>
                <w:b/>
              </w:rPr>
              <w:t>give reasons</w:t>
            </w:r>
            <w:r w:rsidRPr="002E4329">
              <w:t xml:space="preserve"> for the actions and symbols used within a funeral Mass. </w:t>
            </w:r>
          </w:p>
          <w:p w14:paraId="131DE16D" w14:textId="1F3FD506" w:rsidR="0052454E" w:rsidRPr="002E4329" w:rsidRDefault="0052454E" w:rsidP="0052454E">
            <w:r>
              <w:t xml:space="preserve">To </w:t>
            </w:r>
            <w:r w:rsidRPr="002E4329">
              <w:t xml:space="preserve">be able to </w:t>
            </w:r>
            <w:r w:rsidRPr="007C15C1">
              <w:rPr>
                <w:b/>
                <w:bCs/>
              </w:rPr>
              <w:t>give</w:t>
            </w:r>
            <w:r w:rsidRPr="002E4329">
              <w:t xml:space="preserve"> </w:t>
            </w:r>
            <w:r w:rsidRPr="002E4329">
              <w:rPr>
                <w:b/>
                <w:bCs/>
              </w:rPr>
              <w:t xml:space="preserve">reasons </w:t>
            </w:r>
            <w:r w:rsidRPr="002E4329">
              <w:t xml:space="preserve">why people give service to the parish community through various ministries. </w:t>
            </w:r>
          </w:p>
          <w:p w14:paraId="704BA394" w14:textId="3499CBFA" w:rsidR="00BE05A9" w:rsidRPr="00CF2610" w:rsidRDefault="00BE05A9" w:rsidP="00CF2610">
            <w:pPr>
              <w:rPr>
                <w:rFonts w:ascii="Letter-join Plus 40" w:hAnsi="Letter-join Plus 40"/>
              </w:rPr>
            </w:pPr>
          </w:p>
        </w:tc>
        <w:tc>
          <w:tcPr>
            <w:tcW w:w="4113" w:type="dxa"/>
          </w:tcPr>
          <w:p w14:paraId="7A0E41F3" w14:textId="5CA6BA44" w:rsidR="00706AA0" w:rsidRPr="006B3E8A" w:rsidRDefault="00706AA0" w:rsidP="00706AA0">
            <w:r>
              <w:t xml:space="preserve">To </w:t>
            </w:r>
            <w:r w:rsidRPr="006B3E8A">
              <w:t xml:space="preserve">be able to </w:t>
            </w:r>
            <w:r w:rsidRPr="006B3E8A">
              <w:rPr>
                <w:b/>
                <w:bCs/>
              </w:rPr>
              <w:t xml:space="preserve">retell </w:t>
            </w:r>
            <w:r w:rsidRPr="006B3E8A">
              <w:t>some special stories about the religious event</w:t>
            </w:r>
            <w:r>
              <w:t>s</w:t>
            </w:r>
            <w:r w:rsidRPr="006B3E8A">
              <w:t xml:space="preserve"> and people connected with Pentecost. </w:t>
            </w:r>
          </w:p>
          <w:p w14:paraId="24E8F400" w14:textId="07839EB2" w:rsidR="00706AA0" w:rsidRDefault="00706AA0" w:rsidP="00706AA0">
            <w:r>
              <w:t xml:space="preserve">Some </w:t>
            </w:r>
            <w:r w:rsidRPr="006B3E8A">
              <w:t>children will be able to use religious words and</w:t>
            </w:r>
            <w:r>
              <w:t xml:space="preserve"> </w:t>
            </w:r>
            <w:r w:rsidRPr="006B3E8A">
              <w:t xml:space="preserve">phrases to </w:t>
            </w:r>
            <w:r w:rsidRPr="006B3E8A">
              <w:rPr>
                <w:b/>
                <w:bCs/>
              </w:rPr>
              <w:t xml:space="preserve">describe </w:t>
            </w:r>
            <w:r w:rsidRPr="006B3E8A">
              <w:t>the events of Pentecost.</w:t>
            </w:r>
          </w:p>
          <w:p w14:paraId="2D24DE30" w14:textId="54C9CFF3" w:rsidR="00706AA0" w:rsidRDefault="00706AA0" w:rsidP="00706AA0">
            <w:r>
              <w:t>To</w:t>
            </w:r>
            <w:r w:rsidRPr="006B3E8A">
              <w:t xml:space="preserve"> be able to </w:t>
            </w:r>
            <w:r w:rsidRPr="00E121EC">
              <w:rPr>
                <w:b/>
              </w:rPr>
              <w:t>describe</w:t>
            </w:r>
            <w:r w:rsidRPr="006B3E8A">
              <w:t xml:space="preserve"> some ways in which the apostles spread the </w:t>
            </w:r>
            <w:r>
              <w:t>Good News</w:t>
            </w:r>
            <w:r w:rsidRPr="006B3E8A">
              <w:t xml:space="preserve"> through the power of the </w:t>
            </w:r>
            <w:r>
              <w:t>Holy Spirit</w:t>
            </w:r>
            <w:r w:rsidRPr="006B3E8A">
              <w:t xml:space="preserve">. </w:t>
            </w:r>
          </w:p>
          <w:p w14:paraId="32C091AB" w14:textId="7AC079DB" w:rsidR="00706AA0" w:rsidRPr="006B3E8A" w:rsidRDefault="00706AA0" w:rsidP="00706AA0">
            <w:r>
              <w:t>To</w:t>
            </w:r>
            <w:r w:rsidRPr="006B3E8A">
              <w:t xml:space="preserve"> be able to </w:t>
            </w:r>
            <w:r w:rsidRPr="006B3E8A">
              <w:rPr>
                <w:b/>
                <w:bCs/>
              </w:rPr>
              <w:t xml:space="preserve">give reasons </w:t>
            </w:r>
            <w:r w:rsidRPr="006B3E8A">
              <w:t>why</w:t>
            </w:r>
            <w:r>
              <w:t xml:space="preserve"> </w:t>
            </w:r>
            <w:r w:rsidRPr="006B3E8A">
              <w:t xml:space="preserve">the apostles spread the </w:t>
            </w:r>
            <w:r>
              <w:t>Good News</w:t>
            </w:r>
            <w:r w:rsidRPr="006B3E8A">
              <w:t xml:space="preserve"> and the reasons for the</w:t>
            </w:r>
            <w:r>
              <w:t xml:space="preserve"> </w:t>
            </w:r>
            <w:r w:rsidRPr="006B3E8A">
              <w:t xml:space="preserve">actions of Peter, John and Paul. </w:t>
            </w:r>
          </w:p>
          <w:p w14:paraId="20A12E9B" w14:textId="73E74236" w:rsidR="00706AA0" w:rsidRPr="006B3E8A" w:rsidRDefault="00706AA0" w:rsidP="00706AA0">
            <w:r>
              <w:t>To</w:t>
            </w:r>
            <w:r w:rsidRPr="006B3E8A">
              <w:t xml:space="preserve"> be able to </w:t>
            </w:r>
            <w:r w:rsidRPr="006B3E8A">
              <w:rPr>
                <w:b/>
                <w:bCs/>
              </w:rPr>
              <w:t xml:space="preserve">make links </w:t>
            </w:r>
            <w:r w:rsidRPr="006B3E8A">
              <w:t xml:space="preserve">between the Pentecost story and the Christian belief in the new life of the Easter message through the power of the </w:t>
            </w:r>
            <w:r>
              <w:t>Holy Spirit</w:t>
            </w:r>
            <w:r w:rsidRPr="006B3E8A">
              <w:t>.</w:t>
            </w:r>
          </w:p>
          <w:p w14:paraId="110953E4" w14:textId="1E985F6D" w:rsidR="00706AA0" w:rsidRDefault="00706AA0" w:rsidP="00CF2610">
            <w:pPr>
              <w:widowControl w:val="0"/>
              <w:ind w:left="567" w:hanging="567"/>
              <w:rPr>
                <w:rFonts w:ascii="Symbol" w:hAnsi="Symbol"/>
                <w:lang w:val="x-none"/>
              </w:rPr>
            </w:pPr>
          </w:p>
          <w:p w14:paraId="24BEF4D9" w14:textId="1D4928CB" w:rsidR="003D69E0" w:rsidRPr="00B124DB" w:rsidRDefault="00BE05A9" w:rsidP="003D69E0">
            <w:pPr>
              <w:widowControl w:val="0"/>
              <w:ind w:left="567" w:hanging="567"/>
            </w:pPr>
            <w:r w:rsidRPr="00CF2610">
              <w:t> </w:t>
            </w:r>
          </w:p>
          <w:p w14:paraId="5E1B5DF7" w14:textId="22E379A4" w:rsidR="00BE05A9" w:rsidRPr="00B124DB" w:rsidRDefault="00BE05A9" w:rsidP="00370AFB"/>
        </w:tc>
      </w:tr>
      <w:tr w:rsidR="00BE05A9" w:rsidRPr="00B124DB" w14:paraId="16231E2D" w14:textId="77777777" w:rsidTr="009E0583">
        <w:trPr>
          <w:trHeight w:val="2542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76A19132" w14:textId="77777777" w:rsidR="00BE05A9" w:rsidRPr="00B124DB" w:rsidRDefault="00BE05A9" w:rsidP="00370AFB">
            <w:pPr>
              <w:rPr>
                <w:b/>
              </w:rPr>
            </w:pPr>
          </w:p>
        </w:tc>
        <w:tc>
          <w:tcPr>
            <w:tcW w:w="4113" w:type="dxa"/>
            <w:gridSpan w:val="2"/>
          </w:tcPr>
          <w:p w14:paraId="0C59D360" w14:textId="77777777" w:rsidR="00BE05A9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2F6687">
              <w:rPr>
                <w:rFonts w:ascii="Sassoon Infant Std" w:hAnsi="Sassoon Infant Std"/>
                <w:b/>
              </w:rPr>
              <w:t xml:space="preserve"> retell</w:t>
            </w:r>
            <w:r>
              <w:rPr>
                <w:rFonts w:ascii="Sassoon Infant Std" w:hAnsi="Sassoon Infant Std"/>
              </w:rPr>
              <w:t xml:space="preserve"> some special stories about religious events and people such as David and/or the call of the apostles</w:t>
            </w:r>
          </w:p>
          <w:p w14:paraId="3184B429" w14:textId="401833E1" w:rsidR="002F6687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use religious words and phrases to </w:t>
            </w:r>
            <w:r w:rsidRPr="00630CD7">
              <w:rPr>
                <w:rFonts w:ascii="Sassoon Infant Std" w:hAnsi="Sassoon Infant Std"/>
                <w:b/>
              </w:rPr>
              <w:t>describe</w:t>
            </w:r>
            <w:r>
              <w:rPr>
                <w:rFonts w:ascii="Sassoon Infant Std" w:hAnsi="Sassoon Infant Std"/>
              </w:rPr>
              <w:t xml:space="preserve"> what it means to be called</w:t>
            </w:r>
            <w:r w:rsidR="007917C1">
              <w:rPr>
                <w:rFonts w:ascii="Sassoon Infant Std" w:hAnsi="Sassoon Infant Std"/>
              </w:rPr>
              <w:t xml:space="preserve"> to live  a</w:t>
            </w:r>
            <w:r w:rsidR="00630CD7">
              <w:rPr>
                <w:rFonts w:ascii="Sassoon Infant Std" w:hAnsi="Sassoon Infant Std"/>
              </w:rPr>
              <w:t xml:space="preserve"> C</w:t>
            </w:r>
            <w:r w:rsidR="007917C1">
              <w:rPr>
                <w:rFonts w:ascii="Sassoon Infant Std" w:hAnsi="Sassoon Infant Std"/>
              </w:rPr>
              <w:t>hristian life</w:t>
            </w:r>
          </w:p>
          <w:p w14:paraId="3956C2A5" w14:textId="658BBDB9" w:rsidR="00630CD7" w:rsidRDefault="00630CD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630CD7">
              <w:rPr>
                <w:rFonts w:ascii="Sassoon Infant Std" w:hAnsi="Sassoon Infant Std"/>
                <w:b/>
              </w:rPr>
              <w:t>make links</w:t>
            </w:r>
            <w:r>
              <w:rPr>
                <w:rFonts w:ascii="Sassoon Infant Std" w:hAnsi="Sassoon Infant Std"/>
              </w:rPr>
              <w:t xml:space="preserve"> between scripture and the call to holiness</w:t>
            </w:r>
          </w:p>
          <w:p w14:paraId="4DCB33D3" w14:textId="560FB020" w:rsidR="00630CD7" w:rsidRDefault="00630CD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 xml:space="preserve">To use a </w:t>
            </w:r>
            <w:r w:rsidRPr="00630CD7">
              <w:rPr>
                <w:rFonts w:ascii="Sassoon Infant Std" w:hAnsi="Sassoon Infant Std"/>
                <w:b/>
              </w:rPr>
              <w:t>developing religious vocabulary</w:t>
            </w:r>
            <w:r>
              <w:rPr>
                <w:rFonts w:ascii="Sassoon Infant Std" w:hAnsi="Sassoon Infant Std"/>
              </w:rPr>
              <w:t xml:space="preserve"> to </w:t>
            </w:r>
            <w:r w:rsidRPr="00630CD7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for the actions and symbols at Confirmation</w:t>
            </w:r>
          </w:p>
          <w:p w14:paraId="6E61C2F2" w14:textId="4AE56C18" w:rsidR="00630CD7" w:rsidRDefault="00630CD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16F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why and how Christians respond to god’s Call </w:t>
            </w:r>
          </w:p>
          <w:p w14:paraId="79FFDA32" w14:textId="001CD8AB" w:rsidR="002F6687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AF116F">
              <w:rPr>
                <w:rFonts w:ascii="Sassoon Infant Std" w:hAnsi="Sassoon Infant Std"/>
                <w:b/>
              </w:rPr>
              <w:t xml:space="preserve"> describe</w:t>
            </w:r>
            <w:r>
              <w:rPr>
                <w:rFonts w:ascii="Sassoon Infant Std" w:hAnsi="Sassoon Infant Std"/>
              </w:rPr>
              <w:t xml:space="preserve"> some ways in which people are called to live  a Christian life</w:t>
            </w:r>
          </w:p>
          <w:p w14:paraId="6846D9B2" w14:textId="77777777" w:rsidR="002F6687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16F">
              <w:rPr>
                <w:rFonts w:ascii="Sassoon Infant Std" w:hAnsi="Sassoon Infant Std"/>
                <w:b/>
              </w:rPr>
              <w:t>make links</w:t>
            </w:r>
            <w:r>
              <w:rPr>
                <w:rFonts w:ascii="Sassoon Infant Std" w:hAnsi="Sassoon Infant Std"/>
              </w:rPr>
              <w:t xml:space="preserve"> between scripture and the call to holiness</w:t>
            </w:r>
          </w:p>
          <w:p w14:paraId="52C18B81" w14:textId="017E3560" w:rsidR="002F6687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use a </w:t>
            </w:r>
            <w:r w:rsidRPr="00AF116F">
              <w:rPr>
                <w:rFonts w:ascii="Sassoon Infant Std" w:hAnsi="Sassoon Infant Std"/>
                <w:b/>
              </w:rPr>
              <w:t>developing religious vocabulary</w:t>
            </w:r>
            <w:r>
              <w:rPr>
                <w:rFonts w:ascii="Sassoon Infant Std" w:hAnsi="Sassoon Infant Std"/>
              </w:rPr>
              <w:t xml:space="preserve"> to </w:t>
            </w:r>
            <w:r w:rsidRPr="00AF116F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for the actions and symbols used at Confirmation</w:t>
            </w:r>
          </w:p>
          <w:p w14:paraId="745DE864" w14:textId="44D7D580" w:rsidR="002F6687" w:rsidRPr="00CF2610" w:rsidRDefault="002F6687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16F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why and how Christians </w:t>
            </w:r>
            <w:r w:rsidR="00AF116F">
              <w:rPr>
                <w:rFonts w:ascii="Sassoon Infant Std" w:hAnsi="Sassoon Infant Std"/>
              </w:rPr>
              <w:t>respond to G</w:t>
            </w:r>
            <w:r>
              <w:rPr>
                <w:rFonts w:ascii="Sassoon Infant Std" w:hAnsi="Sassoon Infant Std"/>
              </w:rPr>
              <w:t>od’s call</w:t>
            </w:r>
          </w:p>
        </w:tc>
        <w:tc>
          <w:tcPr>
            <w:tcW w:w="4113" w:type="dxa"/>
            <w:gridSpan w:val="2"/>
          </w:tcPr>
          <w:p w14:paraId="18C10252" w14:textId="625A1A11" w:rsidR="00706AA0" w:rsidRPr="00A31EFB" w:rsidRDefault="00706AA0" w:rsidP="00706AA0">
            <w:bookmarkStart w:id="0" w:name="_Hlk534311811"/>
            <w:r>
              <w:lastRenderedPageBreak/>
              <w:t xml:space="preserve">To </w:t>
            </w:r>
            <w:r w:rsidRPr="00A31EFB">
              <w:t xml:space="preserve">be able to </w:t>
            </w:r>
            <w:r w:rsidRPr="00A31EFB">
              <w:rPr>
                <w:b/>
                <w:bCs/>
              </w:rPr>
              <w:t xml:space="preserve">describe </w:t>
            </w:r>
            <w:r w:rsidRPr="00A31EFB">
              <w:t>what</w:t>
            </w:r>
            <w:r>
              <w:t xml:space="preserve"> </w:t>
            </w:r>
            <w:r w:rsidRPr="00A31EFB">
              <w:t>happens during the</w:t>
            </w:r>
            <w:r>
              <w:t xml:space="preserve"> Introductory Rite</w:t>
            </w:r>
            <w:r w:rsidRPr="00A31EFB">
              <w:t xml:space="preserve">. </w:t>
            </w:r>
          </w:p>
          <w:p w14:paraId="3F82C2F4" w14:textId="25B6B98E" w:rsidR="00706AA0" w:rsidRDefault="00706AA0" w:rsidP="00706AA0">
            <w:r>
              <w:t xml:space="preserve">To </w:t>
            </w:r>
            <w:r w:rsidRPr="00A31EFB">
              <w:t xml:space="preserve">be able to </w:t>
            </w:r>
            <w:r w:rsidRPr="00A31EFB">
              <w:rPr>
                <w:b/>
                <w:bCs/>
              </w:rPr>
              <w:t xml:space="preserve">describe </w:t>
            </w:r>
            <w:r w:rsidRPr="00A31EFB">
              <w:t>what a person might do if they follow Jesus’ advice</w:t>
            </w:r>
            <w:r>
              <w:t>.</w:t>
            </w:r>
          </w:p>
          <w:p w14:paraId="167DE934" w14:textId="6CAAA4BE" w:rsidR="00706AA0" w:rsidRPr="00A31EFB" w:rsidRDefault="00706AA0" w:rsidP="00706AA0">
            <w:r>
              <w:t xml:space="preserve">To be able to </w:t>
            </w:r>
            <w:r w:rsidRPr="00F709C3">
              <w:rPr>
                <w:b/>
              </w:rPr>
              <w:t>describe</w:t>
            </w:r>
            <w:r w:rsidRPr="00A31EFB">
              <w:t xml:space="preserve"> ways in which peace is lived out by believers.</w:t>
            </w:r>
          </w:p>
          <w:p w14:paraId="064B86C8" w14:textId="276872A3" w:rsidR="00706AA0" w:rsidRPr="00A31EFB" w:rsidRDefault="00706AA0" w:rsidP="00706AA0">
            <w:r>
              <w:t xml:space="preserve">To </w:t>
            </w:r>
            <w:r w:rsidRPr="00A31EFB">
              <w:t xml:space="preserve">be able to </w:t>
            </w:r>
            <w:r w:rsidRPr="00A31EFB">
              <w:rPr>
                <w:b/>
                <w:bCs/>
              </w:rPr>
              <w:t xml:space="preserve">make links </w:t>
            </w:r>
            <w:r w:rsidRPr="00A31EFB">
              <w:t>between</w:t>
            </w:r>
            <w:r>
              <w:t xml:space="preserve"> </w:t>
            </w:r>
            <w:r w:rsidRPr="00A31EFB">
              <w:t xml:space="preserve">scripture and an understanding of the Eucharist. </w:t>
            </w:r>
          </w:p>
          <w:p w14:paraId="1A7E5471" w14:textId="6D028F2F" w:rsidR="00706AA0" w:rsidRPr="00A31EFB" w:rsidRDefault="00706AA0" w:rsidP="00706AA0">
            <w:r>
              <w:t xml:space="preserve">To </w:t>
            </w:r>
            <w:r w:rsidRPr="00A31EFB">
              <w:t>be a</w:t>
            </w:r>
            <w:r>
              <w:t xml:space="preserve">ble to </w:t>
            </w:r>
            <w:r w:rsidRPr="00A31EFB">
              <w:t>us</w:t>
            </w:r>
            <w:r>
              <w:t>e</w:t>
            </w:r>
            <w:r w:rsidRPr="00A31EFB">
              <w:t xml:space="preserve"> a </w:t>
            </w:r>
            <w:r w:rsidRPr="00F709C3">
              <w:rPr>
                <w:bCs/>
              </w:rPr>
              <w:t>developing religious vocabulary</w:t>
            </w:r>
            <w:r w:rsidRPr="00A31EFB">
              <w:rPr>
                <w:b/>
                <w:bCs/>
              </w:rPr>
              <w:t xml:space="preserve"> </w:t>
            </w:r>
            <w:r w:rsidRPr="00A31EFB">
              <w:t xml:space="preserve">to </w:t>
            </w:r>
            <w:r w:rsidRPr="00F709C3">
              <w:rPr>
                <w:b/>
              </w:rPr>
              <w:t>give reasons</w:t>
            </w:r>
            <w:r w:rsidRPr="00A31EFB">
              <w:t xml:space="preserve"> for religious </w:t>
            </w:r>
            <w:r w:rsidRPr="00A31EFB">
              <w:lastRenderedPageBreak/>
              <w:t>action</w:t>
            </w:r>
            <w:r>
              <w:t>s</w:t>
            </w:r>
            <w:r w:rsidRPr="00A31EFB">
              <w:t xml:space="preserve"> and symbols used in the celebration of the Eucharist. </w:t>
            </w:r>
          </w:p>
          <w:p w14:paraId="7B7A25D9" w14:textId="14C7F070" w:rsidR="00706AA0" w:rsidRPr="00A31EFB" w:rsidRDefault="00706AA0" w:rsidP="00706AA0">
            <w:r>
              <w:t>To</w:t>
            </w:r>
            <w:r w:rsidRPr="00A31EFB">
              <w:t xml:space="preserve"> be able to </w:t>
            </w:r>
            <w:r w:rsidRPr="00D119AD">
              <w:rPr>
                <w:b/>
              </w:rPr>
              <w:t>give</w:t>
            </w:r>
            <w:r w:rsidRPr="00A31EFB">
              <w:t xml:space="preserve"> </w:t>
            </w:r>
            <w:r w:rsidRPr="00A31EFB">
              <w:rPr>
                <w:b/>
                <w:bCs/>
              </w:rPr>
              <w:t xml:space="preserve">reasons </w:t>
            </w:r>
            <w:r w:rsidRPr="00A31EFB">
              <w:t>why</w:t>
            </w:r>
            <w:r>
              <w:t xml:space="preserve"> </w:t>
            </w:r>
            <w:r w:rsidRPr="00A31EFB">
              <w:t xml:space="preserve">Christians attend the celebration of the Eucharist. </w:t>
            </w:r>
          </w:p>
          <w:p w14:paraId="180AFBE2" w14:textId="77777777" w:rsidR="00706AA0" w:rsidRDefault="00706AA0" w:rsidP="00706AA0"/>
          <w:bookmarkEnd w:id="0"/>
          <w:p w14:paraId="51A9340C" w14:textId="77777777" w:rsidR="00BE05A9" w:rsidRPr="00CF2610" w:rsidRDefault="00BE05A9" w:rsidP="00CF2610">
            <w:pPr>
              <w:rPr>
                <w:rFonts w:ascii="Sassoon Infant Std" w:hAnsi="Sassoon Infant Std"/>
              </w:rPr>
            </w:pPr>
          </w:p>
        </w:tc>
        <w:tc>
          <w:tcPr>
            <w:tcW w:w="4113" w:type="dxa"/>
          </w:tcPr>
          <w:p w14:paraId="609D6D9E" w14:textId="4E871355" w:rsidR="00706AA0" w:rsidRPr="00D13FCB" w:rsidRDefault="00706AA0" w:rsidP="00706AA0">
            <w:bookmarkStart w:id="1" w:name="_Hlk5741064"/>
            <w:r>
              <w:lastRenderedPageBreak/>
              <w:t>To</w:t>
            </w:r>
            <w:r w:rsidRPr="00D13FCB">
              <w:t xml:space="preserve"> be able to </w:t>
            </w:r>
            <w:r w:rsidRPr="00D13FCB">
              <w:rPr>
                <w:b/>
              </w:rPr>
              <w:t>ask and respond</w:t>
            </w:r>
            <w:r w:rsidRPr="00D13FCB">
              <w:t xml:space="preserve"> to questions about their own and others’ experience and feelings about what breaks and what mends a friendship. </w:t>
            </w:r>
            <w:r>
              <w:t xml:space="preserve">                                         To </w:t>
            </w:r>
            <w:r w:rsidRPr="00D13FCB">
              <w:t xml:space="preserve">be able to ask questions about what they and other </w:t>
            </w:r>
            <w:r w:rsidRPr="00D13FCB">
              <w:rPr>
                <w:b/>
              </w:rPr>
              <w:t>wonder</w:t>
            </w:r>
            <w:r w:rsidRPr="00D13FCB">
              <w:t xml:space="preserve"> about how friendships may be restored. </w:t>
            </w:r>
          </w:p>
          <w:p w14:paraId="4C502C22" w14:textId="0304142F" w:rsidR="00706AA0" w:rsidRPr="00D13FCB" w:rsidRDefault="00706AA0" w:rsidP="00706AA0">
            <w:r>
              <w:t>To</w:t>
            </w:r>
            <w:r w:rsidRPr="00D13FCB">
              <w:t xml:space="preserve"> be able to </w:t>
            </w:r>
            <w:r w:rsidRPr="00D13FCB">
              <w:rPr>
                <w:b/>
              </w:rPr>
              <w:t>make links</w:t>
            </w:r>
            <w:r w:rsidRPr="00D13FCB">
              <w:t xml:space="preserve"> to show how feelings and beliefs affect their behaviour and that of others in respect to maintaining </w:t>
            </w:r>
            <w:r w:rsidRPr="00D13FCB">
              <w:lastRenderedPageBreak/>
              <w:t xml:space="preserve">friendship. </w:t>
            </w:r>
            <w:r>
              <w:t xml:space="preserve">                                                          To </w:t>
            </w:r>
            <w:r w:rsidRPr="00D13FCB">
              <w:t xml:space="preserve">be able to </w:t>
            </w:r>
            <w:r w:rsidRPr="00D13FCB">
              <w:rPr>
                <w:b/>
              </w:rPr>
              <w:t>compare</w:t>
            </w:r>
            <w:r w:rsidRPr="00D13FCB">
              <w:t xml:space="preserve"> their own and other people’s ideas about questions of building and maintaining friendship and realise that these questions are difficult to answer. </w:t>
            </w:r>
          </w:p>
          <w:bookmarkEnd w:id="1"/>
          <w:p w14:paraId="3AB9EB92" w14:textId="77777777" w:rsidR="00706AA0" w:rsidRDefault="00706AA0" w:rsidP="00706AA0"/>
          <w:p w14:paraId="2F4C1DE1" w14:textId="09C20C48" w:rsidR="00BE05A9" w:rsidRPr="00CF2610" w:rsidRDefault="00BE05A9" w:rsidP="00CF2610">
            <w:pPr>
              <w:rPr>
                <w:rFonts w:ascii="Sassoon Infant Std" w:hAnsi="Sassoon Infant Std"/>
              </w:rPr>
            </w:pPr>
          </w:p>
        </w:tc>
      </w:tr>
      <w:tr w:rsidR="00BE05A9" w:rsidRPr="00B124DB" w14:paraId="27EB6A3A" w14:textId="77777777" w:rsidTr="0052454E">
        <w:trPr>
          <w:trHeight w:val="2965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5C496B3A" w14:textId="77777777" w:rsidR="00BE05A9" w:rsidRPr="00B124DB" w:rsidRDefault="00BE05A9" w:rsidP="00370AFB">
            <w:pPr>
              <w:rPr>
                <w:b/>
              </w:rPr>
            </w:pPr>
          </w:p>
        </w:tc>
        <w:tc>
          <w:tcPr>
            <w:tcW w:w="4113" w:type="dxa"/>
            <w:gridSpan w:val="2"/>
          </w:tcPr>
          <w:p w14:paraId="4266AE0C" w14:textId="5AD09813" w:rsidR="00BE05A9" w:rsidRDefault="00AF116F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5C1D7E">
              <w:rPr>
                <w:rFonts w:ascii="Sassoon Infant Std" w:hAnsi="Sassoon Infant Std"/>
                <w:b/>
              </w:rPr>
              <w:t xml:space="preserve"> re</w:t>
            </w:r>
            <w:r w:rsidR="005C1D7E" w:rsidRPr="005C1D7E">
              <w:rPr>
                <w:rFonts w:ascii="Sassoon Infant Std" w:hAnsi="Sassoon Infant Std"/>
                <w:b/>
              </w:rPr>
              <w:t>tell</w:t>
            </w:r>
            <w:r w:rsidR="005C1D7E">
              <w:rPr>
                <w:rFonts w:ascii="Sassoon Infant Std" w:hAnsi="Sassoon Infant Std"/>
              </w:rPr>
              <w:t xml:space="preserve"> the story of the birth of J</w:t>
            </w:r>
            <w:r>
              <w:rPr>
                <w:rFonts w:ascii="Sassoon Infant Std" w:hAnsi="Sassoon Infant Std"/>
              </w:rPr>
              <w:t>esus and the visit of the wise Men</w:t>
            </w:r>
          </w:p>
          <w:p w14:paraId="5EE943B3" w14:textId="1BD93A25" w:rsidR="00AF116F" w:rsidRDefault="00AF116F" w:rsidP="00CF261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5C1D7E">
              <w:rPr>
                <w:rFonts w:ascii="Sassoon Infant Std" w:hAnsi="Sassoon Infant Std"/>
              </w:rPr>
              <w:t>use religious words and</w:t>
            </w:r>
            <w:r w:rsidRPr="005C1D7E">
              <w:rPr>
                <w:rFonts w:ascii="Sassoon Infant Std" w:hAnsi="Sassoon Infant Std"/>
                <w:b/>
              </w:rPr>
              <w:t xml:space="preserve"> </w:t>
            </w:r>
            <w:r w:rsidRPr="005C1D7E">
              <w:rPr>
                <w:rFonts w:ascii="Sassoon Infant Std" w:hAnsi="Sassoon Infant Std"/>
              </w:rPr>
              <w:t xml:space="preserve">phrases </w:t>
            </w:r>
            <w:r>
              <w:rPr>
                <w:rFonts w:ascii="Sassoon Infant Std" w:hAnsi="Sassoon Infant Std"/>
              </w:rPr>
              <w:t>to</w:t>
            </w:r>
            <w:r w:rsidRPr="005C1D7E">
              <w:rPr>
                <w:rFonts w:ascii="Sassoon Infant Std" w:hAnsi="Sassoon Infant Std"/>
                <w:b/>
              </w:rPr>
              <w:t xml:space="preserve"> describe</w:t>
            </w:r>
            <w:r>
              <w:rPr>
                <w:rFonts w:ascii="Sassoon Infant Std" w:hAnsi="Sassoon Infant Std"/>
              </w:rPr>
              <w:t xml:space="preserve"> some of the some of the </w:t>
            </w:r>
            <w:r w:rsidR="005C1D7E">
              <w:rPr>
                <w:rFonts w:ascii="Sassoon Infant Std" w:hAnsi="Sassoon Infant Std"/>
              </w:rPr>
              <w:t>r</w:t>
            </w:r>
            <w:r>
              <w:rPr>
                <w:rFonts w:ascii="Sassoon Infant Std" w:hAnsi="Sassoon Infant Std"/>
              </w:rPr>
              <w:t>eligious ac</w:t>
            </w:r>
            <w:r w:rsidR="005C1D7E">
              <w:rPr>
                <w:rFonts w:ascii="Sassoon Infant Std" w:hAnsi="Sassoon Infant Std"/>
              </w:rPr>
              <w:t>tions and sym</w:t>
            </w:r>
            <w:r>
              <w:rPr>
                <w:rFonts w:ascii="Sassoon Infant Std" w:hAnsi="Sassoon Infant Std"/>
              </w:rPr>
              <w:t>bols which help Christians prepare d</w:t>
            </w:r>
            <w:r w:rsidR="005C1D7E">
              <w:rPr>
                <w:rFonts w:ascii="Sassoon Infant Std" w:hAnsi="Sassoon Infant Std"/>
              </w:rPr>
              <w:t>uring Advent for the coming of J</w:t>
            </w:r>
            <w:r>
              <w:rPr>
                <w:rFonts w:ascii="Sassoon Infant Std" w:hAnsi="Sassoon Infant Std"/>
              </w:rPr>
              <w:t>esus at Christmas</w:t>
            </w:r>
          </w:p>
          <w:p w14:paraId="06E935DA" w14:textId="77777777" w:rsidR="005C1D7E" w:rsidRDefault="00AF116F" w:rsidP="005C1D7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5C1D7E">
              <w:rPr>
                <w:rFonts w:ascii="Sassoon Infant Std" w:hAnsi="Sassoon Infant Std"/>
                <w:b/>
              </w:rPr>
              <w:t>make links</w:t>
            </w:r>
            <w:r w:rsidR="005C1D7E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</w:rPr>
              <w:t>between scripture texts and the belief that God sent Jesu</w:t>
            </w:r>
            <w:r w:rsidR="005C1D7E">
              <w:rPr>
                <w:rFonts w:ascii="Sassoon Infant Std" w:hAnsi="Sassoon Infant Std"/>
              </w:rPr>
              <w:t>s to earth as the long-awaited M</w:t>
            </w:r>
            <w:r>
              <w:rPr>
                <w:rFonts w:ascii="Sassoon Infant Std" w:hAnsi="Sassoon Infant Std"/>
              </w:rPr>
              <w:t>essiah</w:t>
            </w:r>
          </w:p>
          <w:p w14:paraId="070CAE43" w14:textId="5333D7C3" w:rsidR="00AF116F" w:rsidRPr="00CF2610" w:rsidRDefault="00AF116F" w:rsidP="005C1D7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use a developing religious vocabulary to </w:t>
            </w:r>
            <w:r w:rsidRPr="005C1D7E">
              <w:rPr>
                <w:rFonts w:ascii="Sassoon Infant Std" w:hAnsi="Sassoon Infant Std"/>
                <w:b/>
              </w:rPr>
              <w:t>give reasons</w:t>
            </w:r>
            <w:r>
              <w:rPr>
                <w:rFonts w:ascii="Sassoon Infant Std" w:hAnsi="Sassoon Infant Std"/>
              </w:rPr>
              <w:t xml:space="preserve"> for the actions and symbols connected with the </w:t>
            </w:r>
            <w:r w:rsidR="005C1D7E">
              <w:rPr>
                <w:rFonts w:ascii="Sassoon Infant Std" w:hAnsi="Sassoon Infant Std"/>
              </w:rPr>
              <w:t>liturgical season of Advent and Christmas</w:t>
            </w:r>
          </w:p>
        </w:tc>
        <w:tc>
          <w:tcPr>
            <w:tcW w:w="4113" w:type="dxa"/>
            <w:gridSpan w:val="2"/>
          </w:tcPr>
          <w:p w14:paraId="1993F1DD" w14:textId="799C53D2" w:rsidR="00706AA0" w:rsidRPr="006500CB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ask and respond </w:t>
            </w:r>
            <w:r w:rsidRPr="006500CB">
              <w:rPr>
                <w:rFonts w:cstheme="minorHAnsi"/>
              </w:rPr>
              <w:t xml:space="preserve">to questions about their own and others’ experiences of being self-disciplined. </w:t>
            </w:r>
          </w:p>
          <w:p w14:paraId="5BB265A7" w14:textId="73F22414" w:rsidR="00706AA0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ask questions </w:t>
            </w:r>
            <w:r w:rsidRPr="006500CB">
              <w:rPr>
                <w:rFonts w:cstheme="minorHAnsi"/>
              </w:rPr>
              <w:t xml:space="preserve">about what they and others wonder about how people can reach their full potential and realise that some of these questions are not easy to answer. </w:t>
            </w:r>
          </w:p>
          <w:p w14:paraId="65F2A49D" w14:textId="1B61EA82" w:rsidR="00706AA0" w:rsidRPr="006500CB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retell </w:t>
            </w:r>
            <w:r w:rsidRPr="006500CB">
              <w:rPr>
                <w:rFonts w:cstheme="minorHAnsi"/>
              </w:rPr>
              <w:t xml:space="preserve">some of the religious stories of Holy Thursday, Good Friday and Easter. </w:t>
            </w:r>
          </w:p>
          <w:p w14:paraId="28A1F8EC" w14:textId="212E5C54" w:rsidR="00706AA0" w:rsidRPr="006500CB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956B10">
              <w:rPr>
                <w:rFonts w:cstheme="minorHAnsi"/>
                <w:bCs/>
              </w:rPr>
              <w:t>use religious vocabulary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>to</w:t>
            </w:r>
            <w:r w:rsidRPr="00956B10">
              <w:rPr>
                <w:rFonts w:cstheme="minorHAnsi"/>
                <w:b/>
              </w:rPr>
              <w:t xml:space="preserve"> describe</w:t>
            </w:r>
            <w:r w:rsidRPr="006500CB">
              <w:rPr>
                <w:rFonts w:cstheme="minorHAnsi"/>
              </w:rPr>
              <w:t xml:space="preserve"> some religious actions and symbols of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Holy Week. </w:t>
            </w:r>
          </w:p>
          <w:p w14:paraId="68D74010" w14:textId="2192EB8A" w:rsidR="00706AA0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describe </w:t>
            </w:r>
            <w:r w:rsidRPr="006500CB">
              <w:rPr>
                <w:rFonts w:cstheme="minorHAnsi"/>
              </w:rPr>
              <w:t>some ways in which Christians try to be</w:t>
            </w:r>
            <w:r>
              <w:rPr>
                <w:rFonts w:cstheme="minorHAnsi"/>
              </w:rPr>
              <w:t xml:space="preserve"> </w:t>
            </w:r>
            <w:r w:rsidRPr="006500CB">
              <w:rPr>
                <w:rFonts w:cstheme="minorHAnsi"/>
              </w:rPr>
              <w:t xml:space="preserve">self-disciplined in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>.</w:t>
            </w:r>
          </w:p>
          <w:p w14:paraId="2F5EEEED" w14:textId="22FDC712" w:rsidR="00706AA0" w:rsidRPr="006500CB" w:rsidRDefault="00706AA0" w:rsidP="00706AA0">
            <w:pPr>
              <w:rPr>
                <w:rFonts w:cstheme="minorHAnsi"/>
              </w:rPr>
            </w:pPr>
            <w:r w:rsidRPr="006500C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make links </w:t>
            </w:r>
            <w:r w:rsidRPr="006500CB">
              <w:rPr>
                <w:rFonts w:cstheme="minorHAnsi"/>
              </w:rPr>
              <w:t xml:space="preserve">to show how feeling and beliefs affect their self-discipline and that of others. </w:t>
            </w:r>
          </w:p>
          <w:p w14:paraId="6800C77F" w14:textId="03639FD7" w:rsidR="00706AA0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compare </w:t>
            </w:r>
            <w:r w:rsidRPr="006500CB">
              <w:rPr>
                <w:rFonts w:cstheme="minorHAnsi"/>
              </w:rPr>
              <w:t xml:space="preserve">their own and other people’s ideas about questions concerning the need for self-discipline and realise that some of these questions are difficult to answer. </w:t>
            </w:r>
          </w:p>
          <w:p w14:paraId="00F24555" w14:textId="758BF04F" w:rsidR="00706AA0" w:rsidRPr="006500CB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make links </w:t>
            </w:r>
            <w:r w:rsidRPr="006500CB">
              <w:rPr>
                <w:rFonts w:cstheme="minorHAnsi"/>
              </w:rPr>
              <w:t xml:space="preserve">between religious stories of Holy Thursday, Good Friday and Easter and Christian beliefs. </w:t>
            </w:r>
          </w:p>
          <w:p w14:paraId="695A7A76" w14:textId="7BF3CC8A" w:rsidR="00706AA0" w:rsidRPr="006500CB" w:rsidRDefault="00706AA0" w:rsidP="00706AA0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using a </w:t>
            </w:r>
            <w:r w:rsidRPr="00956B10">
              <w:rPr>
                <w:rFonts w:cstheme="minorHAnsi"/>
                <w:bCs/>
              </w:rPr>
              <w:t>developing religious vocabulary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 xml:space="preserve">to </w:t>
            </w:r>
            <w:r w:rsidRPr="00956B10">
              <w:rPr>
                <w:rFonts w:cstheme="minorHAnsi"/>
                <w:b/>
              </w:rPr>
              <w:t>give reasons</w:t>
            </w:r>
            <w:r w:rsidRPr="006500CB">
              <w:rPr>
                <w:rFonts w:cstheme="minorHAnsi"/>
              </w:rPr>
              <w:t xml:space="preserve"> for religious actions and symbols connected to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Holy Week. </w:t>
            </w:r>
          </w:p>
          <w:p w14:paraId="0C85F2D8" w14:textId="6B565147" w:rsidR="00BE05A9" w:rsidRPr="00CF2610" w:rsidRDefault="00706AA0" w:rsidP="00524E74">
            <w:pPr>
              <w:rPr>
                <w:rFonts w:ascii="Sassoon Infant Std" w:hAnsi="Sassoon Infant Std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D42D35">
              <w:rPr>
                <w:rFonts w:cstheme="minorHAnsi"/>
                <w:b/>
              </w:rPr>
              <w:t>give</w:t>
            </w:r>
            <w:r w:rsidRPr="006500CB">
              <w:rPr>
                <w:rFonts w:cstheme="minorHAnsi"/>
              </w:rPr>
              <w:t xml:space="preserve"> </w:t>
            </w:r>
            <w:r w:rsidRPr="006500CB">
              <w:rPr>
                <w:rFonts w:cstheme="minorHAnsi"/>
                <w:b/>
                <w:bCs/>
              </w:rPr>
              <w:t xml:space="preserve">reasons </w:t>
            </w:r>
            <w:r w:rsidRPr="006500CB">
              <w:rPr>
                <w:rFonts w:cstheme="minorHAnsi"/>
              </w:rPr>
              <w:t>why</w:t>
            </w:r>
            <w:r>
              <w:rPr>
                <w:rFonts w:cstheme="minorHAnsi"/>
              </w:rPr>
              <w:t xml:space="preserve"> </w:t>
            </w:r>
            <w:r w:rsidRPr="006500CB">
              <w:rPr>
                <w:rFonts w:cstheme="minorHAnsi"/>
              </w:rPr>
              <w:t xml:space="preserve">Christians try to be self-disciplined in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. </w:t>
            </w:r>
          </w:p>
        </w:tc>
        <w:tc>
          <w:tcPr>
            <w:tcW w:w="4113" w:type="dxa"/>
          </w:tcPr>
          <w:p w14:paraId="7BE1F934" w14:textId="68E060D0" w:rsidR="00524E74" w:rsidRDefault="00196D81" w:rsidP="00524E74">
            <w:r>
              <w:lastRenderedPageBreak/>
              <w:t>To</w:t>
            </w:r>
            <w:r w:rsidR="00524E74" w:rsidRPr="00AF0861">
              <w:t xml:space="preserve"> be able to </w:t>
            </w:r>
            <w:r w:rsidR="00524E74" w:rsidRPr="00524E74">
              <w:rPr>
                <w:b/>
                <w:bCs/>
              </w:rPr>
              <w:t xml:space="preserve">retell </w:t>
            </w:r>
            <w:r w:rsidR="00524E74" w:rsidRPr="00AF0861">
              <w:t>some special stories about religious events and people who show what God is like.</w:t>
            </w:r>
          </w:p>
          <w:p w14:paraId="158EDD18" w14:textId="52BA7E24" w:rsidR="00524E74" w:rsidRPr="00AF0861" w:rsidRDefault="00524E74" w:rsidP="00524E74">
            <w:r>
              <w:t>To</w:t>
            </w:r>
            <w:r w:rsidRPr="00AF0861">
              <w:t xml:space="preserve"> be able to </w:t>
            </w:r>
            <w:r w:rsidRPr="00524E74">
              <w:rPr>
                <w:b/>
                <w:bCs/>
              </w:rPr>
              <w:t xml:space="preserve">describe </w:t>
            </w:r>
            <w:r w:rsidRPr="00AF0861">
              <w:t xml:space="preserve">some ways in which religion is lived out by different saints. </w:t>
            </w:r>
          </w:p>
          <w:p w14:paraId="54322C70" w14:textId="456D275F" w:rsidR="00524E74" w:rsidRDefault="00524E74" w:rsidP="00196D81">
            <w:r>
              <w:t>To</w:t>
            </w:r>
            <w:r w:rsidRPr="00AF0861">
              <w:t xml:space="preserve"> be able to </w:t>
            </w:r>
            <w:r w:rsidRPr="00524E74">
              <w:rPr>
                <w:b/>
                <w:bCs/>
              </w:rPr>
              <w:t xml:space="preserve">give </w:t>
            </w:r>
            <w:r w:rsidR="00196D81" w:rsidRPr="00524E74">
              <w:rPr>
                <w:b/>
                <w:bCs/>
              </w:rPr>
              <w:t>reasons</w:t>
            </w:r>
            <w:r w:rsidR="00196D81">
              <w:rPr>
                <w:b/>
                <w:bCs/>
              </w:rPr>
              <w:t xml:space="preserve"> for</w:t>
            </w:r>
            <w:r w:rsidRPr="00AF0861">
              <w:t xml:space="preserve"> actions by those people they have studied. </w:t>
            </w:r>
          </w:p>
          <w:p w14:paraId="74D83003" w14:textId="5A6D4718" w:rsidR="00524E74" w:rsidRPr="00AF0861" w:rsidRDefault="00524E74" w:rsidP="00524E74">
            <w:r>
              <w:t xml:space="preserve">To </w:t>
            </w:r>
            <w:r w:rsidRPr="00AF0861">
              <w:t xml:space="preserve">be able to </w:t>
            </w:r>
            <w:r w:rsidRPr="00524E74">
              <w:rPr>
                <w:b/>
                <w:bCs/>
              </w:rPr>
              <w:t xml:space="preserve">make links </w:t>
            </w:r>
            <w:r w:rsidRPr="00AF0861">
              <w:t xml:space="preserve">between scripture and the action and beliefs of followers of God’s way. </w:t>
            </w:r>
          </w:p>
          <w:p w14:paraId="24B6E7DD" w14:textId="3FC8983A" w:rsidR="00524E74" w:rsidRPr="00AF0861" w:rsidRDefault="00524E74" w:rsidP="00524E74">
            <w:r>
              <w:t>To</w:t>
            </w:r>
            <w:r w:rsidRPr="00AF0861">
              <w:t xml:space="preserve"> be able to </w:t>
            </w:r>
            <w:r w:rsidRPr="00524E74">
              <w:rPr>
                <w:b/>
                <w:bCs/>
              </w:rPr>
              <w:t xml:space="preserve">show understanding </w:t>
            </w:r>
            <w:r w:rsidRPr="00AF0861">
              <w:t xml:space="preserve">of how religious belief has shaped the way some people live out their lives. </w:t>
            </w:r>
          </w:p>
          <w:p w14:paraId="17E9DE08" w14:textId="5EF5C2D7" w:rsidR="00524E74" w:rsidRPr="00AF0861" w:rsidRDefault="00524E74" w:rsidP="00524E74">
            <w:r>
              <w:t>To</w:t>
            </w:r>
            <w:r w:rsidRPr="00AF0861">
              <w:t xml:space="preserve"> be able to </w:t>
            </w:r>
            <w:r w:rsidRPr="00524E74">
              <w:rPr>
                <w:b/>
                <w:bCs/>
              </w:rPr>
              <w:t xml:space="preserve">describe and show </w:t>
            </w:r>
            <w:r w:rsidRPr="00AF0861">
              <w:t xml:space="preserve">an understanding of scripture, beliefs, ideas, feelings and experience, making links between them. </w:t>
            </w:r>
          </w:p>
          <w:p w14:paraId="01F79D18" w14:textId="77777777" w:rsidR="00524E74" w:rsidRDefault="00524E74" w:rsidP="00524E74"/>
          <w:p w14:paraId="1AAEB60F" w14:textId="6903FC7B" w:rsidR="003D69E0" w:rsidRDefault="003D69E0" w:rsidP="003D69E0">
            <w:pPr>
              <w:widowControl w:val="0"/>
              <w:ind w:left="567" w:hanging="567"/>
            </w:pPr>
          </w:p>
          <w:p w14:paraId="3B8B2DC6" w14:textId="77777777" w:rsidR="003D69E0" w:rsidRDefault="003D69E0" w:rsidP="003D69E0"/>
          <w:p w14:paraId="07A389D5" w14:textId="23D622DB" w:rsidR="00BE05A9" w:rsidRPr="00CF2610" w:rsidRDefault="00BE05A9" w:rsidP="003D69E0">
            <w:pPr>
              <w:rPr>
                <w:rFonts w:ascii="Sassoon Infant Std" w:hAnsi="Sassoon Infant Std"/>
              </w:rPr>
            </w:pPr>
          </w:p>
        </w:tc>
      </w:tr>
      <w:tr w:rsidR="00370AFB" w:rsidRPr="00B124DB" w14:paraId="471E31ED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5FBF835A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lastRenderedPageBreak/>
              <w:t>Key Vocabulary</w:t>
            </w:r>
          </w:p>
        </w:tc>
        <w:tc>
          <w:tcPr>
            <w:tcW w:w="4056" w:type="dxa"/>
          </w:tcPr>
          <w:p w14:paraId="2668CF20" w14:textId="77777777" w:rsidR="00380906" w:rsidRPr="00380906" w:rsidRDefault="00380906" w:rsidP="00380906">
            <w:pPr>
              <w:widowControl w:val="0"/>
              <w:rPr>
                <w:rFonts w:cstheme="minorHAnsi"/>
                <w:bCs/>
              </w:rPr>
            </w:pPr>
            <w:r w:rsidRPr="00380906">
              <w:rPr>
                <w:rFonts w:cstheme="minorHAnsi"/>
                <w:bCs/>
              </w:rPr>
              <w:t xml:space="preserve">Chosen people, siblings, </w:t>
            </w:r>
          </w:p>
          <w:p w14:paraId="1DDEBEB1" w14:textId="77777777" w:rsidR="00380906" w:rsidRPr="00380906" w:rsidRDefault="00380906" w:rsidP="00380906">
            <w:pPr>
              <w:widowControl w:val="0"/>
              <w:rPr>
                <w:rFonts w:cstheme="minorHAnsi"/>
                <w:bCs/>
              </w:rPr>
            </w:pPr>
            <w:r w:rsidRPr="00380906">
              <w:rPr>
                <w:rFonts w:cstheme="minorHAnsi"/>
                <w:bCs/>
              </w:rPr>
              <w:t xml:space="preserve">relations, ancestors, </w:t>
            </w:r>
          </w:p>
          <w:p w14:paraId="05464B65" w14:textId="77777777" w:rsidR="00380906" w:rsidRPr="00380906" w:rsidRDefault="00380906" w:rsidP="00380906">
            <w:pPr>
              <w:widowControl w:val="0"/>
              <w:rPr>
                <w:rFonts w:cstheme="minorHAnsi"/>
                <w:bCs/>
              </w:rPr>
            </w:pPr>
            <w:r w:rsidRPr="00380906">
              <w:rPr>
                <w:rFonts w:cstheme="minorHAnsi"/>
                <w:bCs/>
              </w:rPr>
              <w:t xml:space="preserve">generations, Old Testament, roots, family tree, genealogy, nomad, nomadic </w:t>
            </w:r>
          </w:p>
          <w:p w14:paraId="2F5BC19E" w14:textId="078C4EB1" w:rsidR="00370AFB" w:rsidRPr="00380906" w:rsidRDefault="00380906" w:rsidP="00196D81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 </w:t>
            </w:r>
          </w:p>
          <w:p w14:paraId="6174DF65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 xml:space="preserve">chosen, response, Sacrament of Confirmation, oil of Chrism, mitre, crozier, sponsor, catechist, bishop, Holy Spirit, witness, anointing, Holy Trinity, enkindle, called </w:t>
            </w:r>
          </w:p>
          <w:p w14:paraId="5BAB1376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 </w:t>
            </w:r>
          </w:p>
          <w:p w14:paraId="61876373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Advent, gift, friendship, loyalty, commitment , Gaudete Sunday</w:t>
            </w:r>
          </w:p>
          <w:p w14:paraId="4462B5EE" w14:textId="37A68F23" w:rsidR="00370AFB" w:rsidRPr="00B124DB" w:rsidRDefault="00370AFB" w:rsidP="00380906">
            <w:pPr>
              <w:widowControl w:val="0"/>
              <w:rPr>
                <w:rFonts w:cstheme="minorHAnsi"/>
              </w:rPr>
            </w:pPr>
          </w:p>
        </w:tc>
        <w:tc>
          <w:tcPr>
            <w:tcW w:w="4111" w:type="dxa"/>
            <w:gridSpan w:val="2"/>
          </w:tcPr>
          <w:p w14:paraId="3F8CA267" w14:textId="76134D33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380906">
              <w:rPr>
                <w:rFonts w:cstheme="minorHAnsi"/>
              </w:rPr>
              <w:t>ommunity, commitment, responsibility, parish, laity, ministries, Extraordinary Ministers, service, funeral rites, pastoral area, deanery</w:t>
            </w:r>
          </w:p>
          <w:p w14:paraId="113F30AC" w14:textId="04AF487B" w:rsidR="00380906" w:rsidRPr="00380906" w:rsidRDefault="00380906" w:rsidP="00380906">
            <w:pPr>
              <w:widowControl w:val="0"/>
              <w:rPr>
                <w:rFonts w:cstheme="minorHAnsi"/>
              </w:rPr>
            </w:pPr>
          </w:p>
          <w:p w14:paraId="0EF1093C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Communion, community, giving, receiving,</w:t>
            </w:r>
          </w:p>
          <w:p w14:paraId="4FFBE9FC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Liturgy of the Word, Penitential Act, Lamb of God,</w:t>
            </w:r>
          </w:p>
          <w:p w14:paraId="0E4C4250" w14:textId="77777777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 w:rsidRPr="00380906">
              <w:rPr>
                <w:rFonts w:cstheme="minorHAnsi"/>
              </w:rPr>
              <w:t>Concluding Rite, Sign of Peace.</w:t>
            </w:r>
          </w:p>
          <w:p w14:paraId="1E98C1C5" w14:textId="537C4E6E" w:rsidR="00380906" w:rsidRPr="00380906" w:rsidRDefault="00380906" w:rsidP="00380906">
            <w:pPr>
              <w:widowControl w:val="0"/>
              <w:rPr>
                <w:rFonts w:cstheme="minorHAnsi"/>
              </w:rPr>
            </w:pPr>
          </w:p>
          <w:p w14:paraId="5C32A9E2" w14:textId="004EEF15" w:rsidR="00370AFB" w:rsidRPr="00B124DB" w:rsidRDefault="00380906" w:rsidP="00196D81">
            <w:pPr>
              <w:widowControl w:val="0"/>
              <w:rPr>
                <w:rFonts w:cstheme="minorHAnsi"/>
                <w:spacing w:val="-4"/>
              </w:rPr>
            </w:pPr>
            <w:r>
              <w:rPr>
                <w:rFonts w:cstheme="minorHAnsi"/>
              </w:rPr>
              <w:t>S</w:t>
            </w:r>
            <w:r w:rsidRPr="00380906">
              <w:rPr>
                <w:rFonts w:cstheme="minorHAnsi"/>
              </w:rPr>
              <w:t>elf-discipline, effort,      potential, penance, contrition, Lent, Easter, Resurrection,   fasting, alms giving</w:t>
            </w:r>
            <w:r>
              <w:t> </w:t>
            </w:r>
          </w:p>
        </w:tc>
        <w:tc>
          <w:tcPr>
            <w:tcW w:w="4172" w:type="dxa"/>
            <w:gridSpan w:val="2"/>
          </w:tcPr>
          <w:p w14:paraId="08C813A4" w14:textId="7BCBEBF2" w:rsidR="00380906" w:rsidRPr="00380906" w:rsidRDefault="00380906" w:rsidP="0038090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380906">
              <w:rPr>
                <w:rFonts w:cstheme="minorHAnsi"/>
              </w:rPr>
              <w:t xml:space="preserve">ife, good news, Resurrection, Pentecost,  Holy Spirit, fellowship </w:t>
            </w:r>
          </w:p>
          <w:p w14:paraId="7EA639F7" w14:textId="18A3E4B8" w:rsidR="00380906" w:rsidRDefault="00380906" w:rsidP="00380906">
            <w:pPr>
              <w:widowControl w:val="0"/>
            </w:pPr>
            <w:r>
              <w:t> </w:t>
            </w:r>
          </w:p>
          <w:p w14:paraId="628A2243" w14:textId="6F369673" w:rsidR="00524E74" w:rsidRDefault="00524E74" w:rsidP="00380906">
            <w:pPr>
              <w:widowControl w:val="0"/>
            </w:pPr>
          </w:p>
          <w:p w14:paraId="1C369EDC" w14:textId="77777777" w:rsidR="00196D81" w:rsidRDefault="00196D81" w:rsidP="00380906">
            <w:pPr>
              <w:widowControl w:val="0"/>
            </w:pPr>
            <w:bookmarkStart w:id="2" w:name="_GoBack"/>
            <w:bookmarkEnd w:id="2"/>
          </w:p>
          <w:p w14:paraId="431E3F86" w14:textId="77777777" w:rsidR="00524E74" w:rsidRPr="006069B7" w:rsidRDefault="00524E74" w:rsidP="00524E74">
            <w:pPr>
              <w:rPr>
                <w:bCs/>
              </w:rPr>
            </w:pPr>
            <w:r w:rsidRPr="006069B7">
              <w:rPr>
                <w:bCs/>
              </w:rPr>
              <w:t>sin, contrition, absolution, Sacrament of Reconciliation, Examination of Conscience, confession, penance</w:t>
            </w:r>
          </w:p>
          <w:p w14:paraId="2B2058BF" w14:textId="12F96949" w:rsidR="00524E74" w:rsidRDefault="00524E74" w:rsidP="00380906">
            <w:pPr>
              <w:widowControl w:val="0"/>
            </w:pPr>
          </w:p>
          <w:p w14:paraId="5284AB9E" w14:textId="46B8A689" w:rsidR="00524E74" w:rsidRDefault="00524E74" w:rsidP="00380906">
            <w:pPr>
              <w:widowControl w:val="0"/>
            </w:pPr>
          </w:p>
          <w:p w14:paraId="2126C355" w14:textId="77777777" w:rsidR="00524E74" w:rsidRPr="00495650" w:rsidRDefault="00524E74" w:rsidP="00524E74">
            <w:pPr>
              <w:rPr>
                <w:bCs/>
              </w:rPr>
            </w:pPr>
            <w:r w:rsidRPr="00495650">
              <w:rPr>
                <w:bCs/>
              </w:rPr>
              <w:t>Communion of Saints</w:t>
            </w:r>
            <w:r>
              <w:rPr>
                <w:bCs/>
              </w:rPr>
              <w:t xml:space="preserve">, </w:t>
            </w:r>
            <w:r w:rsidRPr="00495650">
              <w:rPr>
                <w:bCs/>
              </w:rPr>
              <w:t>Saint, martyr, sacrifice</w:t>
            </w:r>
          </w:p>
          <w:p w14:paraId="34D9C351" w14:textId="77777777" w:rsidR="00524E74" w:rsidRDefault="00524E74" w:rsidP="00380906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  <w:p w14:paraId="4C327779" w14:textId="15C37936" w:rsidR="00370AFB" w:rsidRPr="00B124DB" w:rsidRDefault="00370AFB" w:rsidP="00E45620"/>
        </w:tc>
      </w:tr>
      <w:tr w:rsidR="00370AFB" w:rsidRPr="00B124DB" w14:paraId="1D602B42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6C6E2A2F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Speaking and listening</w:t>
            </w:r>
          </w:p>
        </w:tc>
        <w:tc>
          <w:tcPr>
            <w:tcW w:w="4056" w:type="dxa"/>
          </w:tcPr>
          <w:p w14:paraId="78DBD7E8" w14:textId="4F973B43" w:rsidR="00370AFB" w:rsidRPr="00B124DB" w:rsidRDefault="00370AFB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Rally Robin Rally coach </w:t>
            </w:r>
          </w:p>
          <w:p w14:paraId="77C94D08" w14:textId="14AD0523" w:rsidR="00370AFB" w:rsidRPr="00B124DB" w:rsidRDefault="00370AFB" w:rsidP="00370AFB">
            <w:pPr>
              <w:rPr>
                <w:del w:id="3" w:author="S Costello" w:date="2021-03-25T16:13:00Z"/>
                <w:rFonts w:cstheme="minorHAnsi"/>
              </w:rPr>
            </w:pPr>
            <w:r w:rsidRPr="00B124DB">
              <w:rPr>
                <w:rFonts w:cstheme="minorHAnsi"/>
              </w:rPr>
              <w:t xml:space="preserve">Quiz quiz trade Round Robin </w:t>
            </w:r>
          </w:p>
          <w:p w14:paraId="08B47044" w14:textId="77777777" w:rsidR="00370AFB" w:rsidRPr="00B124DB" w:rsidRDefault="00370AFB" w:rsidP="00370AFB">
            <w:pPr>
              <w:rPr>
                <w:rFonts w:cstheme="minorHAnsi"/>
              </w:rPr>
            </w:pPr>
          </w:p>
        </w:tc>
        <w:tc>
          <w:tcPr>
            <w:tcW w:w="4111" w:type="dxa"/>
            <w:gridSpan w:val="2"/>
          </w:tcPr>
          <w:p w14:paraId="48D1206C" w14:textId="77777777" w:rsidR="00370AFB" w:rsidRPr="00B124DB" w:rsidRDefault="00370AFB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Rally Robin Quiz Quiz trade </w:t>
            </w:r>
          </w:p>
          <w:p w14:paraId="72035820" w14:textId="2ED8E748" w:rsidR="00370AFB" w:rsidRPr="00B124DB" w:rsidRDefault="00370AFB" w:rsidP="00370AFB">
            <w:pPr>
              <w:rPr>
                <w:rFonts w:cstheme="minorHAnsi"/>
              </w:rPr>
            </w:pPr>
            <w:r w:rsidRPr="00B124DB">
              <w:rPr>
                <w:rFonts w:cstheme="minorHAnsi"/>
              </w:rPr>
              <w:t xml:space="preserve">Round robin </w:t>
            </w:r>
          </w:p>
        </w:tc>
        <w:tc>
          <w:tcPr>
            <w:tcW w:w="4172" w:type="dxa"/>
            <w:gridSpan w:val="2"/>
          </w:tcPr>
          <w:p w14:paraId="379D01F0" w14:textId="57AC302F" w:rsidR="00370AFB" w:rsidRPr="00B124DB" w:rsidRDefault="00370AFB" w:rsidP="00370AFB">
            <w:r w:rsidRPr="00B124DB">
              <w:t xml:space="preserve">Round robin Rally Robin Quiz quiz trade Rally coach </w:t>
            </w:r>
          </w:p>
        </w:tc>
      </w:tr>
      <w:tr w:rsidR="00370AFB" w:rsidRPr="00B124DB" w14:paraId="4A30E9D1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0D683901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Big Questions/Line of Enquiry</w:t>
            </w:r>
          </w:p>
        </w:tc>
        <w:tc>
          <w:tcPr>
            <w:tcW w:w="4056" w:type="dxa"/>
          </w:tcPr>
          <w:p w14:paraId="05FE4B2F" w14:textId="77777777" w:rsidR="00196D81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t>Where do I come from?</w:t>
            </w:r>
          </w:p>
          <w:p w14:paraId="447333F3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196D81">
              <w:rPr>
                <w:rFonts w:ascii="Calibri" w:hAnsi="Calibri" w:cs="Calibri"/>
              </w:rPr>
              <w:t>To whom do I belong?</w:t>
            </w:r>
          </w:p>
          <w:p w14:paraId="280A556D" w14:textId="129CC9EC" w:rsidR="00380906" w:rsidRPr="00196D81" w:rsidRDefault="00196D81" w:rsidP="00196D81">
            <w:pPr>
              <w:rPr>
                <w:rFonts w:cstheme="minorHAnsi"/>
              </w:rPr>
            </w:pPr>
            <w:r w:rsidRPr="00196D81">
              <w:rPr>
                <w:rFonts w:ascii="Calibri" w:hAnsi="Calibri" w:cs="Calibri"/>
              </w:rPr>
              <w:t>To which family did Jesus belong?</w:t>
            </w:r>
            <w:r w:rsidR="00380906" w:rsidRPr="00196D81">
              <w:rPr>
                <w:rFonts w:cstheme="minorHAnsi"/>
              </w:rPr>
              <w:t xml:space="preserve"> </w:t>
            </w:r>
          </w:p>
          <w:p w14:paraId="41660A09" w14:textId="77777777" w:rsidR="00380906" w:rsidRDefault="00380906" w:rsidP="00370AFB">
            <w:pPr>
              <w:rPr>
                <w:rFonts w:cstheme="minorHAnsi"/>
              </w:rPr>
            </w:pPr>
          </w:p>
          <w:p w14:paraId="71609D92" w14:textId="51FDFE28" w:rsidR="00380906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t>What does it mean to be called and chosen?</w:t>
            </w:r>
          </w:p>
          <w:p w14:paraId="180C38AC" w14:textId="481302A0" w:rsidR="00196D81" w:rsidRPr="00196D81" w:rsidRDefault="00196D81" w:rsidP="00196D81">
            <w:pPr>
              <w:rPr>
                <w:rFonts w:cstheme="minorHAnsi"/>
              </w:rPr>
            </w:pPr>
            <w:r w:rsidRPr="00196D81">
              <w:rPr>
                <w:rFonts w:ascii="Calibri" w:hAnsi="Calibri" w:cs="Calibri"/>
              </w:rPr>
              <w:t>How do people respond to being called?</w:t>
            </w:r>
          </w:p>
          <w:p w14:paraId="2F0947D2" w14:textId="77777777" w:rsidR="00380906" w:rsidRDefault="00380906" w:rsidP="00370AFB">
            <w:pPr>
              <w:rPr>
                <w:rFonts w:cstheme="minorHAnsi"/>
              </w:rPr>
            </w:pPr>
          </w:p>
          <w:p w14:paraId="09AB0488" w14:textId="77777777" w:rsidR="00380906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t>What is so special about gifts?</w:t>
            </w:r>
          </w:p>
          <w:p w14:paraId="03A27B10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196D81">
              <w:rPr>
                <w:rFonts w:ascii="Calibri" w:hAnsi="Calibri" w:cs="Calibri"/>
              </w:rPr>
              <w:t>Why are the gifts of love and friendship important?</w:t>
            </w:r>
          </w:p>
          <w:p w14:paraId="725F8D6A" w14:textId="4770DD49" w:rsidR="00196D81" w:rsidRPr="00B124DB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196D81">
              <w:rPr>
                <w:rFonts w:ascii="Calibri" w:hAnsi="Calibri" w:cs="Calibri"/>
              </w:rPr>
              <w:t>What are the joys and demands of the commitment</w:t>
            </w:r>
            <w:r>
              <w:rPr>
                <w:rFonts w:ascii="Calibri" w:hAnsi="Calibri" w:cs="Calibri"/>
              </w:rPr>
              <w:t xml:space="preserve"> </w:t>
            </w:r>
            <w:r w:rsidRPr="00196D81">
              <w:rPr>
                <w:rFonts w:ascii="Calibri" w:hAnsi="Calibri" w:cs="Calibri"/>
              </w:rPr>
              <w:t>required in the gift of love and friendship?</w:t>
            </w:r>
          </w:p>
        </w:tc>
        <w:tc>
          <w:tcPr>
            <w:tcW w:w="4111" w:type="dxa"/>
            <w:gridSpan w:val="2"/>
          </w:tcPr>
          <w:p w14:paraId="7A4B2E37" w14:textId="586F67C1" w:rsidR="00370AFB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What makes a community?</w:t>
            </w:r>
          </w:p>
          <w:p w14:paraId="37FE85B2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196D81">
              <w:rPr>
                <w:rFonts w:ascii="Calibri" w:hAnsi="Calibri" w:cs="Calibri"/>
              </w:rPr>
              <w:t>Why do people give up their time to help others in the community?</w:t>
            </w:r>
          </w:p>
          <w:p w14:paraId="44EC4ACD" w14:textId="3A5BD4BB" w:rsidR="00196D81" w:rsidRPr="00196D81" w:rsidRDefault="00196D81" w:rsidP="00196D81">
            <w:pPr>
              <w:rPr>
                <w:rFonts w:cstheme="minorHAnsi"/>
              </w:rPr>
            </w:pPr>
            <w:r w:rsidRPr="00196D81">
              <w:rPr>
                <w:rFonts w:ascii="Calibri" w:hAnsi="Calibri" w:cs="Calibri"/>
              </w:rPr>
              <w:lastRenderedPageBreak/>
              <w:t>What makes communities function well for the good of others?</w:t>
            </w:r>
          </w:p>
          <w:p w14:paraId="6FA67022" w14:textId="77777777" w:rsidR="00380906" w:rsidRDefault="00380906" w:rsidP="00370AFB">
            <w:pPr>
              <w:rPr>
                <w:rFonts w:cstheme="minorHAnsi"/>
              </w:rPr>
            </w:pPr>
          </w:p>
          <w:p w14:paraId="74B3CE6D" w14:textId="6BA1FE36" w:rsidR="00380906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</w:t>
            </w:r>
            <w:r w:rsidR="00196D81">
              <w:rPr>
                <w:rFonts w:cstheme="minorHAnsi"/>
              </w:rPr>
              <w:t>is more important g</w:t>
            </w:r>
            <w:r>
              <w:rPr>
                <w:rFonts w:cstheme="minorHAnsi"/>
              </w:rPr>
              <w:t xml:space="preserve">iving or receiving? </w:t>
            </w:r>
          </w:p>
          <w:p w14:paraId="43B0757E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196D81">
              <w:rPr>
                <w:rFonts w:ascii="Calibri" w:hAnsi="Calibri" w:cs="Calibri"/>
              </w:rPr>
              <w:t>Why is giving important as well as receiving?</w:t>
            </w:r>
          </w:p>
          <w:p w14:paraId="63984B4C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196D81">
              <w:rPr>
                <w:rFonts w:ascii="Calibri" w:hAnsi="Calibri" w:cs="Calibri"/>
              </w:rPr>
              <w:t>What are the joys and demands of giving and receiving? Why is giving and receiving important in any group?</w:t>
            </w:r>
          </w:p>
          <w:p w14:paraId="327D3F2E" w14:textId="648D8B5B" w:rsidR="00196D81" w:rsidRPr="00196D81" w:rsidRDefault="00196D81" w:rsidP="00196D81">
            <w:pPr>
              <w:rPr>
                <w:rFonts w:cstheme="minorHAnsi"/>
              </w:rPr>
            </w:pPr>
            <w:r w:rsidRPr="00196D81">
              <w:rPr>
                <w:rFonts w:ascii="Calibri" w:hAnsi="Calibri" w:cs="Calibri"/>
              </w:rPr>
              <w:t>Why is it important to live in communion?</w:t>
            </w:r>
          </w:p>
          <w:p w14:paraId="62DF1BC5" w14:textId="053A37ED" w:rsidR="00380906" w:rsidRDefault="00380906" w:rsidP="00370AFB">
            <w:pPr>
              <w:rPr>
                <w:rFonts w:cstheme="minorHAnsi"/>
              </w:rPr>
            </w:pPr>
          </w:p>
          <w:p w14:paraId="25804130" w14:textId="6087DD23" w:rsidR="00380906" w:rsidRDefault="00380906" w:rsidP="00370AF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Is self-discipline important in life? </w:t>
            </w:r>
          </w:p>
          <w:p w14:paraId="1CD52DDB" w14:textId="77777777" w:rsidR="00196D81" w:rsidRPr="00196D81" w:rsidRDefault="00196D81" w:rsidP="00196D81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196D81">
              <w:rPr>
                <w:rFonts w:cstheme="minorHAnsi"/>
              </w:rPr>
              <w:t xml:space="preserve">How can I be self-disciplined in the choices I make? </w:t>
            </w:r>
          </w:p>
          <w:p w14:paraId="573B666C" w14:textId="394CDE43" w:rsidR="00196D81" w:rsidRPr="00196D81" w:rsidRDefault="00196D81" w:rsidP="00196D81">
            <w:pPr>
              <w:rPr>
                <w:rFonts w:cstheme="minorHAnsi"/>
              </w:rPr>
            </w:pPr>
            <w:r w:rsidRPr="00196D81">
              <w:rPr>
                <w:rFonts w:cstheme="minorHAnsi"/>
              </w:rPr>
              <w:t>How will self-discipline help me to grow and to reach my full potential?</w:t>
            </w:r>
          </w:p>
          <w:p w14:paraId="56C1023C" w14:textId="31033398" w:rsidR="00380906" w:rsidRPr="00B124DB" w:rsidRDefault="00380906" w:rsidP="00370AFB">
            <w:pPr>
              <w:rPr>
                <w:rFonts w:cstheme="minorHAnsi"/>
              </w:rPr>
            </w:pPr>
          </w:p>
        </w:tc>
        <w:tc>
          <w:tcPr>
            <w:tcW w:w="4172" w:type="dxa"/>
            <w:gridSpan w:val="2"/>
          </w:tcPr>
          <w:p w14:paraId="7EFB4403" w14:textId="77777777" w:rsidR="009E0583" w:rsidRPr="009E0583" w:rsidRDefault="009E0583" w:rsidP="009E05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9E0583">
              <w:rPr>
                <w:rFonts w:ascii="Calibri" w:hAnsi="Calibri" w:cs="Calibri"/>
              </w:rPr>
              <w:lastRenderedPageBreak/>
              <w:t xml:space="preserve">How can good news change the way you feel? </w:t>
            </w:r>
          </w:p>
          <w:p w14:paraId="70E792E5" w14:textId="0457DEFA" w:rsidR="009E0583" w:rsidRDefault="009E0583" w:rsidP="009E0583">
            <w:pPr>
              <w:rPr>
                <w:rFonts w:ascii="Calibri" w:hAnsi="Calibri" w:cs="Calibri"/>
              </w:rPr>
            </w:pPr>
            <w:r w:rsidRPr="009E0583">
              <w:rPr>
                <w:rFonts w:ascii="Calibri" w:hAnsi="Calibri" w:cs="Calibri"/>
              </w:rPr>
              <w:t xml:space="preserve">How good news can bring </w:t>
            </w:r>
            <w:r w:rsidR="00196D81" w:rsidRPr="009E0583">
              <w:rPr>
                <w:rFonts w:ascii="Calibri" w:hAnsi="Calibri" w:cs="Calibri"/>
              </w:rPr>
              <w:t>life.</w:t>
            </w:r>
          </w:p>
          <w:p w14:paraId="4ADC1A6C" w14:textId="2152B3D5" w:rsidR="009E0583" w:rsidRDefault="009E0583" w:rsidP="009E0583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18"/>
                <w:szCs w:val="20"/>
              </w:rPr>
            </w:pPr>
          </w:p>
          <w:p w14:paraId="7CC9B31D" w14:textId="60E95D57" w:rsidR="00196D81" w:rsidRDefault="00196D81" w:rsidP="009E0583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18"/>
                <w:szCs w:val="20"/>
              </w:rPr>
            </w:pPr>
          </w:p>
          <w:p w14:paraId="73AEAB8B" w14:textId="77777777" w:rsidR="00196D81" w:rsidRDefault="00196D81" w:rsidP="009E0583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18"/>
                <w:szCs w:val="20"/>
              </w:rPr>
            </w:pPr>
          </w:p>
          <w:p w14:paraId="3D5C3B76" w14:textId="126514D0" w:rsidR="009E0583" w:rsidRPr="009E0583" w:rsidRDefault="009E0583" w:rsidP="009E05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9E0583">
              <w:rPr>
                <w:rFonts w:ascii="Calibri" w:hAnsi="Calibri" w:cs="Calibri"/>
              </w:rPr>
              <w:t>What might destroy a bridge of friendship?</w:t>
            </w:r>
          </w:p>
          <w:p w14:paraId="3E9FB0D8" w14:textId="4F994ED1" w:rsidR="009E0583" w:rsidRDefault="009E0583" w:rsidP="009E0583">
            <w:pPr>
              <w:rPr>
                <w:rFonts w:ascii="Calibri" w:hAnsi="Calibri" w:cs="Calibri"/>
              </w:rPr>
            </w:pPr>
            <w:r w:rsidRPr="009E0583">
              <w:rPr>
                <w:rFonts w:ascii="Calibri" w:hAnsi="Calibri" w:cs="Calibri"/>
              </w:rPr>
              <w:t>How can bridges between people be built?</w:t>
            </w:r>
          </w:p>
          <w:p w14:paraId="47718AD5" w14:textId="0EF7E4A4" w:rsidR="009E0583" w:rsidRDefault="009E0583" w:rsidP="009E0583">
            <w:pPr>
              <w:rPr>
                <w:rFonts w:ascii="Calibri" w:hAnsi="Calibri" w:cs="Calibri"/>
              </w:rPr>
            </w:pPr>
          </w:p>
          <w:p w14:paraId="570B25D8" w14:textId="61B7A722" w:rsidR="00196D81" w:rsidRDefault="00196D81" w:rsidP="009E0583">
            <w:pPr>
              <w:rPr>
                <w:rFonts w:ascii="Calibri" w:hAnsi="Calibri" w:cs="Calibri"/>
              </w:rPr>
            </w:pPr>
          </w:p>
          <w:p w14:paraId="5D93B11F" w14:textId="77777777" w:rsidR="00196D81" w:rsidRDefault="00196D81" w:rsidP="009E0583">
            <w:pPr>
              <w:rPr>
                <w:rFonts w:ascii="Calibri" w:hAnsi="Calibri" w:cs="Calibri"/>
              </w:rPr>
            </w:pPr>
          </w:p>
          <w:p w14:paraId="026B6A18" w14:textId="77777777" w:rsidR="009E0583" w:rsidRPr="009E0583" w:rsidRDefault="009E0583" w:rsidP="009E0583">
            <w:pPr>
              <w:rPr>
                <w:rFonts w:ascii="Calibri" w:hAnsi="Calibri" w:cs="Calibri"/>
              </w:rPr>
            </w:pPr>
            <w:r w:rsidRPr="009E0583">
              <w:rPr>
                <w:rFonts w:ascii="Calibri" w:hAnsi="Calibri" w:cs="Calibri"/>
              </w:rPr>
              <w:t xml:space="preserve">What makes a person do extraordinary things? </w:t>
            </w:r>
          </w:p>
          <w:p w14:paraId="457F92D6" w14:textId="388B15D7" w:rsidR="00380906" w:rsidRPr="00B124DB" w:rsidRDefault="009E0583" w:rsidP="009E0583">
            <w:r w:rsidRPr="009E0583">
              <w:rPr>
                <w:rFonts w:ascii="Calibri" w:hAnsi="Calibri" w:cs="Calibri"/>
              </w:rPr>
              <w:t>What does God want Christians to do?</w:t>
            </w:r>
          </w:p>
        </w:tc>
      </w:tr>
      <w:tr w:rsidR="00370AFB" w:rsidRPr="00B124DB" w14:paraId="5A97B3A2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5186DB1B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lastRenderedPageBreak/>
              <w:t>Links to SMSC/Values</w:t>
            </w:r>
          </w:p>
        </w:tc>
        <w:tc>
          <w:tcPr>
            <w:tcW w:w="4056" w:type="dxa"/>
          </w:tcPr>
          <w:p w14:paraId="2855EA0B" w14:textId="77777777" w:rsidR="00370AFB" w:rsidRPr="00B124DB" w:rsidRDefault="00370AFB" w:rsidP="00370AFB">
            <w:r w:rsidRPr="00B124DB">
              <w:t>Respect            Cooperation      Honesty</w:t>
            </w:r>
          </w:p>
          <w:p w14:paraId="03006810" w14:textId="77777777" w:rsidR="00370AFB" w:rsidRPr="00B124DB" w:rsidRDefault="00370AFB" w:rsidP="00370AFB">
            <w:r w:rsidRPr="00B124DB">
              <w:t>Tolerance         Justice                Courage</w:t>
            </w:r>
          </w:p>
          <w:p w14:paraId="3D906F07" w14:textId="41A4ECE7" w:rsidR="00370AFB" w:rsidRPr="00B124DB" w:rsidRDefault="00370AFB" w:rsidP="00370AFB">
            <w:r w:rsidRPr="00B124DB">
              <w:t>Love                  Peace</w:t>
            </w:r>
          </w:p>
        </w:tc>
        <w:tc>
          <w:tcPr>
            <w:tcW w:w="4111" w:type="dxa"/>
            <w:gridSpan w:val="2"/>
          </w:tcPr>
          <w:p w14:paraId="44354C59" w14:textId="77777777" w:rsidR="00370AFB" w:rsidRPr="00B124DB" w:rsidRDefault="00370AFB" w:rsidP="00370AFB">
            <w:r w:rsidRPr="00B124DB">
              <w:t>Respect            Cooperation      Honesty</w:t>
            </w:r>
          </w:p>
          <w:p w14:paraId="4BBEBBFC" w14:textId="77777777" w:rsidR="00370AFB" w:rsidRPr="00B124DB" w:rsidRDefault="00370AFB" w:rsidP="00370AFB">
            <w:r w:rsidRPr="00B124DB">
              <w:t>Tolerance         Justice                Courage</w:t>
            </w:r>
          </w:p>
          <w:p w14:paraId="69003FAC" w14:textId="6F3EA197" w:rsidR="00370AFB" w:rsidRPr="00B124DB" w:rsidRDefault="00370AFB" w:rsidP="00370AFB">
            <w:r w:rsidRPr="00B124DB">
              <w:t>Love                  Peace</w:t>
            </w:r>
          </w:p>
        </w:tc>
        <w:tc>
          <w:tcPr>
            <w:tcW w:w="4172" w:type="dxa"/>
            <w:gridSpan w:val="2"/>
          </w:tcPr>
          <w:p w14:paraId="0CD0F609" w14:textId="77777777" w:rsidR="00370AFB" w:rsidRPr="00B124DB" w:rsidRDefault="00370AFB" w:rsidP="00370AFB">
            <w:r w:rsidRPr="00B124DB">
              <w:t>Respect            Cooperation      Honesty</w:t>
            </w:r>
          </w:p>
          <w:p w14:paraId="477B6D11" w14:textId="77777777" w:rsidR="00370AFB" w:rsidRPr="00B124DB" w:rsidRDefault="00370AFB" w:rsidP="00370AFB">
            <w:r w:rsidRPr="00B124DB">
              <w:t>Tolerance         Justice                Courage</w:t>
            </w:r>
          </w:p>
          <w:p w14:paraId="4997AB69" w14:textId="65140F0C" w:rsidR="00370AFB" w:rsidRPr="00B124DB" w:rsidRDefault="00370AFB" w:rsidP="00370AFB">
            <w:r w:rsidRPr="00B124DB">
              <w:t>Love                  Peace</w:t>
            </w:r>
          </w:p>
        </w:tc>
      </w:tr>
      <w:tr w:rsidR="00370AFB" w:rsidRPr="00B124DB" w14:paraId="0CCEDDFD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08D33B8D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 xml:space="preserve">Outdoor Learning Opportunities </w:t>
            </w:r>
          </w:p>
        </w:tc>
        <w:tc>
          <w:tcPr>
            <w:tcW w:w="4056" w:type="dxa"/>
          </w:tcPr>
          <w:p w14:paraId="2AA040B4" w14:textId="39DC7CE2" w:rsidR="00370AFB" w:rsidRPr="00B124DB" w:rsidRDefault="00370AFB" w:rsidP="00370AFB">
            <w:r w:rsidRPr="00B124DB">
              <w:t>A visit to St Alban’s Church</w:t>
            </w:r>
          </w:p>
        </w:tc>
        <w:tc>
          <w:tcPr>
            <w:tcW w:w="4111" w:type="dxa"/>
            <w:gridSpan w:val="2"/>
          </w:tcPr>
          <w:p w14:paraId="60DF00DF" w14:textId="7F04B9BB" w:rsidR="00370AFB" w:rsidRPr="00B124DB" w:rsidRDefault="00370AFB" w:rsidP="00370AFB">
            <w:r w:rsidRPr="00B124DB">
              <w:t>Raising money for charity/community</w:t>
            </w:r>
          </w:p>
        </w:tc>
        <w:tc>
          <w:tcPr>
            <w:tcW w:w="4172" w:type="dxa"/>
            <w:gridSpan w:val="2"/>
          </w:tcPr>
          <w:p w14:paraId="66314FCA" w14:textId="271BA857" w:rsidR="00370AFB" w:rsidRPr="00B124DB" w:rsidRDefault="00370AFB" w:rsidP="00370AFB"/>
        </w:tc>
      </w:tr>
      <w:tr w:rsidR="00370AFB" w:rsidRPr="00B124DB" w14:paraId="1CC35878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7726F212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Extra-curricular</w:t>
            </w:r>
          </w:p>
          <w:p w14:paraId="2C21A177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Visits/Visitors</w:t>
            </w:r>
          </w:p>
        </w:tc>
        <w:tc>
          <w:tcPr>
            <w:tcW w:w="4056" w:type="dxa"/>
          </w:tcPr>
          <w:p w14:paraId="213C0EB3" w14:textId="42A7EDE2" w:rsidR="00370AFB" w:rsidRPr="00B124DB" w:rsidRDefault="00370AFB" w:rsidP="00370AFB"/>
        </w:tc>
        <w:tc>
          <w:tcPr>
            <w:tcW w:w="4111" w:type="dxa"/>
            <w:gridSpan w:val="2"/>
          </w:tcPr>
          <w:p w14:paraId="180CB2E9" w14:textId="77777777" w:rsidR="00370AFB" w:rsidRPr="00B124DB" w:rsidRDefault="00370AFB" w:rsidP="00370AFB"/>
        </w:tc>
        <w:tc>
          <w:tcPr>
            <w:tcW w:w="4172" w:type="dxa"/>
            <w:gridSpan w:val="2"/>
          </w:tcPr>
          <w:p w14:paraId="3A384BDE" w14:textId="7E74D1F2" w:rsidR="00370AFB" w:rsidRPr="00B124DB" w:rsidRDefault="00370AFB" w:rsidP="00370AFB">
            <w:r w:rsidRPr="00B124DB">
              <w:t xml:space="preserve">A visit to a place of Worship </w:t>
            </w:r>
          </w:p>
        </w:tc>
      </w:tr>
      <w:tr w:rsidR="00370AFB" w:rsidRPr="00B124DB" w14:paraId="4C16AADE" w14:textId="77777777" w:rsidTr="009E0583">
        <w:tc>
          <w:tcPr>
            <w:tcW w:w="1609" w:type="dxa"/>
            <w:shd w:val="clear" w:color="auto" w:fill="D6E3BC" w:themeFill="accent3" w:themeFillTint="66"/>
          </w:tcPr>
          <w:p w14:paraId="0D25BEC0" w14:textId="77777777" w:rsidR="00370AFB" w:rsidRPr="00B124DB" w:rsidRDefault="00370AFB" w:rsidP="00370AFB">
            <w:pPr>
              <w:rPr>
                <w:b/>
              </w:rPr>
            </w:pPr>
            <w:r w:rsidRPr="00B124DB">
              <w:rPr>
                <w:b/>
              </w:rPr>
              <w:t>Key Figures</w:t>
            </w:r>
          </w:p>
        </w:tc>
        <w:tc>
          <w:tcPr>
            <w:tcW w:w="4056" w:type="dxa"/>
          </w:tcPr>
          <w:p w14:paraId="19F1054A" w14:textId="77777777" w:rsidR="00370AFB" w:rsidRPr="00B124DB" w:rsidRDefault="00370AFB" w:rsidP="00370AFB">
            <w:r w:rsidRPr="00B124DB">
              <w:t>Samuel</w:t>
            </w:r>
          </w:p>
          <w:p w14:paraId="2E123404" w14:textId="5770C1C5" w:rsidR="00370AFB" w:rsidRPr="00B124DB" w:rsidRDefault="00370AFB" w:rsidP="00370AFB">
            <w:r w:rsidRPr="00B124DB">
              <w:t>David</w:t>
            </w:r>
          </w:p>
          <w:p w14:paraId="596EDB47" w14:textId="77777777" w:rsidR="00370AFB" w:rsidRPr="00B124DB" w:rsidRDefault="00370AFB" w:rsidP="00370AFB">
            <w:r w:rsidRPr="00B124DB">
              <w:t>Sean Devereux</w:t>
            </w:r>
          </w:p>
          <w:p w14:paraId="51A6F016" w14:textId="77777777" w:rsidR="00370AFB" w:rsidRPr="00B124DB" w:rsidRDefault="00370AFB" w:rsidP="00370AFB">
            <w:r w:rsidRPr="00B124DB">
              <w:t>Isaiah</w:t>
            </w:r>
          </w:p>
          <w:p w14:paraId="5974039F" w14:textId="77777777" w:rsidR="00370AFB" w:rsidRPr="00B124DB" w:rsidRDefault="00370AFB" w:rsidP="00370AFB">
            <w:r w:rsidRPr="00B124DB">
              <w:t>Jesus</w:t>
            </w:r>
          </w:p>
          <w:p w14:paraId="31170FCF" w14:textId="77777777" w:rsidR="00370AFB" w:rsidRPr="00B124DB" w:rsidRDefault="00370AFB" w:rsidP="00370AFB">
            <w:r w:rsidRPr="00B124DB">
              <w:t>Ruth</w:t>
            </w:r>
          </w:p>
          <w:p w14:paraId="32F0A08D" w14:textId="77777777" w:rsidR="00370AFB" w:rsidRPr="00B124DB" w:rsidRDefault="00370AFB" w:rsidP="00370AFB">
            <w:r w:rsidRPr="00B124DB">
              <w:lastRenderedPageBreak/>
              <w:t>King David</w:t>
            </w:r>
          </w:p>
          <w:p w14:paraId="674EABA0" w14:textId="77777777" w:rsidR="00370AFB" w:rsidRPr="00B124DB" w:rsidRDefault="00370AFB" w:rsidP="00370AFB">
            <w:r w:rsidRPr="00B124DB">
              <w:t>Solomon</w:t>
            </w:r>
          </w:p>
          <w:p w14:paraId="419064B0" w14:textId="77777777" w:rsidR="00370AFB" w:rsidRPr="00B124DB" w:rsidRDefault="00370AFB" w:rsidP="00370AFB">
            <w:r w:rsidRPr="00B124DB">
              <w:t>Abraham</w:t>
            </w:r>
          </w:p>
          <w:p w14:paraId="66F61983" w14:textId="77777777" w:rsidR="00370AFB" w:rsidRPr="00B124DB" w:rsidRDefault="00370AFB" w:rsidP="00370AFB">
            <w:r w:rsidRPr="00B124DB">
              <w:t>Jacob</w:t>
            </w:r>
          </w:p>
          <w:p w14:paraId="7C138657" w14:textId="268F8B5B" w:rsidR="00370AFB" w:rsidRPr="00B124DB" w:rsidRDefault="00370AFB" w:rsidP="00370AFB">
            <w:r w:rsidRPr="00B124DB">
              <w:t>Joseph</w:t>
            </w:r>
          </w:p>
        </w:tc>
        <w:tc>
          <w:tcPr>
            <w:tcW w:w="4111" w:type="dxa"/>
            <w:gridSpan w:val="2"/>
          </w:tcPr>
          <w:p w14:paraId="741F975F" w14:textId="77777777" w:rsidR="00370AFB" w:rsidRPr="00B124DB" w:rsidRDefault="00370AFB" w:rsidP="00370AFB">
            <w:r w:rsidRPr="00B124DB">
              <w:lastRenderedPageBreak/>
              <w:t xml:space="preserve">Priest </w:t>
            </w:r>
          </w:p>
          <w:p w14:paraId="1415B976" w14:textId="095A9C01" w:rsidR="00370AFB" w:rsidRPr="00B124DB" w:rsidRDefault="00370AFB" w:rsidP="00370AFB"/>
        </w:tc>
        <w:tc>
          <w:tcPr>
            <w:tcW w:w="4172" w:type="dxa"/>
            <w:gridSpan w:val="2"/>
          </w:tcPr>
          <w:p w14:paraId="7F7C3F7E" w14:textId="77777777" w:rsidR="00370AFB" w:rsidRPr="00B124DB" w:rsidRDefault="00370AFB" w:rsidP="00370AFB">
            <w:r w:rsidRPr="00B124DB">
              <w:t>Mother Teresa</w:t>
            </w:r>
          </w:p>
          <w:p w14:paraId="20788F1A" w14:textId="635463E7" w:rsidR="00370AFB" w:rsidRPr="00B124DB" w:rsidRDefault="00370AFB" w:rsidP="00370AFB">
            <w:r w:rsidRPr="00B124DB">
              <w:t>Martin Luther King</w:t>
            </w:r>
          </w:p>
        </w:tc>
      </w:tr>
    </w:tbl>
    <w:p w14:paraId="1CA5D8FF" w14:textId="77777777" w:rsidR="00977833" w:rsidRPr="00B124DB" w:rsidRDefault="00977833"/>
    <w:sectPr w:rsidR="00977833" w:rsidRPr="00B124DB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charset w:val="00"/>
    <w:family w:val="auto"/>
    <w:pitch w:val="default"/>
    <w:sig w:usb0="800000AF" w:usb1="5000204A" w:usb2="00000000" w:usb3="00000000" w:csb0="00000001" w:csb1="00000000"/>
  </w:font>
  <w:font w:name="Letter-join Plus 40">
    <w:altName w:val="Calibri"/>
    <w:charset w:val="00"/>
    <w:family w:val="auto"/>
    <w:pitch w:val="default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710F"/>
    <w:multiLevelType w:val="hybridMultilevel"/>
    <w:tmpl w:val="58F8B04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FD41A5"/>
    <w:multiLevelType w:val="hybridMultilevel"/>
    <w:tmpl w:val="348AF958"/>
    <w:lvl w:ilvl="0" w:tplc="622EE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FDC"/>
    <w:multiLevelType w:val="hybridMultilevel"/>
    <w:tmpl w:val="5500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15CF4"/>
    <w:multiLevelType w:val="hybridMultilevel"/>
    <w:tmpl w:val="A016D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 Costello">
    <w15:presenceInfo w15:providerId="AD" w15:userId="S-1-5-21-1742574947-4144318291-1374167719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2116"/>
    <w:rsid w:val="00033BD5"/>
    <w:rsid w:val="000423D1"/>
    <w:rsid w:val="00044640"/>
    <w:rsid w:val="000449C4"/>
    <w:rsid w:val="00050C90"/>
    <w:rsid w:val="00053E92"/>
    <w:rsid w:val="00056618"/>
    <w:rsid w:val="00062055"/>
    <w:rsid w:val="000630BC"/>
    <w:rsid w:val="00067D4D"/>
    <w:rsid w:val="00073856"/>
    <w:rsid w:val="0008775F"/>
    <w:rsid w:val="000A118E"/>
    <w:rsid w:val="000A1F80"/>
    <w:rsid w:val="000A23E3"/>
    <w:rsid w:val="000C43EB"/>
    <w:rsid w:val="000D68DD"/>
    <w:rsid w:val="000E2C97"/>
    <w:rsid w:val="000E78F6"/>
    <w:rsid w:val="0011196D"/>
    <w:rsid w:val="001208C4"/>
    <w:rsid w:val="00126713"/>
    <w:rsid w:val="00142C38"/>
    <w:rsid w:val="00145A74"/>
    <w:rsid w:val="00146C0B"/>
    <w:rsid w:val="00161FBF"/>
    <w:rsid w:val="00167A10"/>
    <w:rsid w:val="00171ADA"/>
    <w:rsid w:val="00171FEE"/>
    <w:rsid w:val="00175A7F"/>
    <w:rsid w:val="00187061"/>
    <w:rsid w:val="00190F67"/>
    <w:rsid w:val="00192454"/>
    <w:rsid w:val="0019344F"/>
    <w:rsid w:val="00196D81"/>
    <w:rsid w:val="00197C0A"/>
    <w:rsid w:val="001A260D"/>
    <w:rsid w:val="001A6037"/>
    <w:rsid w:val="001B070D"/>
    <w:rsid w:val="001B7C5D"/>
    <w:rsid w:val="001C1164"/>
    <w:rsid w:val="001D5AD2"/>
    <w:rsid w:val="001D7AAE"/>
    <w:rsid w:val="001E2344"/>
    <w:rsid w:val="001E5F44"/>
    <w:rsid w:val="001E7F37"/>
    <w:rsid w:val="001F4D16"/>
    <w:rsid w:val="002006A7"/>
    <w:rsid w:val="00205385"/>
    <w:rsid w:val="0022128B"/>
    <w:rsid w:val="00222B9B"/>
    <w:rsid w:val="002318C3"/>
    <w:rsid w:val="0024119A"/>
    <w:rsid w:val="00241A4D"/>
    <w:rsid w:val="0024271E"/>
    <w:rsid w:val="00244908"/>
    <w:rsid w:val="00246B75"/>
    <w:rsid w:val="0025102B"/>
    <w:rsid w:val="002510C3"/>
    <w:rsid w:val="002566B8"/>
    <w:rsid w:val="00263AFE"/>
    <w:rsid w:val="002663EE"/>
    <w:rsid w:val="002732B0"/>
    <w:rsid w:val="00292CF1"/>
    <w:rsid w:val="002A2B8D"/>
    <w:rsid w:val="002A54D2"/>
    <w:rsid w:val="002B1C4B"/>
    <w:rsid w:val="002C63F6"/>
    <w:rsid w:val="002D4B38"/>
    <w:rsid w:val="002E18D4"/>
    <w:rsid w:val="002E27A3"/>
    <w:rsid w:val="002F07D8"/>
    <w:rsid w:val="002F6687"/>
    <w:rsid w:val="003236F7"/>
    <w:rsid w:val="00326B94"/>
    <w:rsid w:val="0033298C"/>
    <w:rsid w:val="00337B80"/>
    <w:rsid w:val="003415E1"/>
    <w:rsid w:val="003421CB"/>
    <w:rsid w:val="003448D0"/>
    <w:rsid w:val="00347325"/>
    <w:rsid w:val="0035071C"/>
    <w:rsid w:val="00370AFB"/>
    <w:rsid w:val="0037235C"/>
    <w:rsid w:val="00380906"/>
    <w:rsid w:val="003826EC"/>
    <w:rsid w:val="00385DE0"/>
    <w:rsid w:val="00387B57"/>
    <w:rsid w:val="003936B2"/>
    <w:rsid w:val="0039546C"/>
    <w:rsid w:val="0039763A"/>
    <w:rsid w:val="003A31A3"/>
    <w:rsid w:val="003B2B82"/>
    <w:rsid w:val="003B5AA1"/>
    <w:rsid w:val="003B69C0"/>
    <w:rsid w:val="003C0561"/>
    <w:rsid w:val="003C45D1"/>
    <w:rsid w:val="003C62F9"/>
    <w:rsid w:val="003D1BE9"/>
    <w:rsid w:val="003D1CB4"/>
    <w:rsid w:val="003D2E37"/>
    <w:rsid w:val="003D686A"/>
    <w:rsid w:val="003D69E0"/>
    <w:rsid w:val="003D78B3"/>
    <w:rsid w:val="003E465C"/>
    <w:rsid w:val="003F4044"/>
    <w:rsid w:val="00401678"/>
    <w:rsid w:val="0041210C"/>
    <w:rsid w:val="00417A63"/>
    <w:rsid w:val="00423CAF"/>
    <w:rsid w:val="00423D93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23FEA"/>
    <w:rsid w:val="0052454E"/>
    <w:rsid w:val="00524E74"/>
    <w:rsid w:val="005267D1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1D7E"/>
    <w:rsid w:val="005C4B03"/>
    <w:rsid w:val="005F7416"/>
    <w:rsid w:val="00610730"/>
    <w:rsid w:val="00615800"/>
    <w:rsid w:val="00622EB3"/>
    <w:rsid w:val="006241DF"/>
    <w:rsid w:val="00624CE2"/>
    <w:rsid w:val="00625FF2"/>
    <w:rsid w:val="00630CD7"/>
    <w:rsid w:val="0064053B"/>
    <w:rsid w:val="00665DA7"/>
    <w:rsid w:val="00665E4E"/>
    <w:rsid w:val="00680668"/>
    <w:rsid w:val="0068599D"/>
    <w:rsid w:val="00692AD1"/>
    <w:rsid w:val="006B578E"/>
    <w:rsid w:val="006F39D6"/>
    <w:rsid w:val="00706AA0"/>
    <w:rsid w:val="00707117"/>
    <w:rsid w:val="00715D5E"/>
    <w:rsid w:val="0072071B"/>
    <w:rsid w:val="00722A92"/>
    <w:rsid w:val="00730A09"/>
    <w:rsid w:val="00737880"/>
    <w:rsid w:val="007510AE"/>
    <w:rsid w:val="00751410"/>
    <w:rsid w:val="00760071"/>
    <w:rsid w:val="00771E9F"/>
    <w:rsid w:val="00780979"/>
    <w:rsid w:val="00783EB0"/>
    <w:rsid w:val="007917C1"/>
    <w:rsid w:val="00792FB3"/>
    <w:rsid w:val="00796260"/>
    <w:rsid w:val="007A21E9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7F539F"/>
    <w:rsid w:val="00811BE6"/>
    <w:rsid w:val="00842C63"/>
    <w:rsid w:val="008452FC"/>
    <w:rsid w:val="00857577"/>
    <w:rsid w:val="00887608"/>
    <w:rsid w:val="008A2415"/>
    <w:rsid w:val="008A2E4A"/>
    <w:rsid w:val="008A67B0"/>
    <w:rsid w:val="008C5F95"/>
    <w:rsid w:val="008C6080"/>
    <w:rsid w:val="008D54E5"/>
    <w:rsid w:val="008D5525"/>
    <w:rsid w:val="008F300F"/>
    <w:rsid w:val="008F4197"/>
    <w:rsid w:val="00913DB6"/>
    <w:rsid w:val="00920CBB"/>
    <w:rsid w:val="009443FA"/>
    <w:rsid w:val="00952994"/>
    <w:rsid w:val="00954E9D"/>
    <w:rsid w:val="00977833"/>
    <w:rsid w:val="00983F32"/>
    <w:rsid w:val="00992FCF"/>
    <w:rsid w:val="00993171"/>
    <w:rsid w:val="00997D16"/>
    <w:rsid w:val="009A532E"/>
    <w:rsid w:val="009A667D"/>
    <w:rsid w:val="009B2FBA"/>
    <w:rsid w:val="009B36B7"/>
    <w:rsid w:val="009B61D4"/>
    <w:rsid w:val="009B75B1"/>
    <w:rsid w:val="009C54D7"/>
    <w:rsid w:val="009C592E"/>
    <w:rsid w:val="009C59DF"/>
    <w:rsid w:val="009D0D0F"/>
    <w:rsid w:val="009E0583"/>
    <w:rsid w:val="009E2F5A"/>
    <w:rsid w:val="009F3F4C"/>
    <w:rsid w:val="00A02F6B"/>
    <w:rsid w:val="00A14DF1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1C98"/>
    <w:rsid w:val="00AA263F"/>
    <w:rsid w:val="00AA7F94"/>
    <w:rsid w:val="00AD35F5"/>
    <w:rsid w:val="00AD4BB1"/>
    <w:rsid w:val="00AE23FD"/>
    <w:rsid w:val="00AF116F"/>
    <w:rsid w:val="00B03838"/>
    <w:rsid w:val="00B06D66"/>
    <w:rsid w:val="00B124DB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5A9"/>
    <w:rsid w:val="00BE0B65"/>
    <w:rsid w:val="00BE7A66"/>
    <w:rsid w:val="00C00E27"/>
    <w:rsid w:val="00C0201C"/>
    <w:rsid w:val="00C05233"/>
    <w:rsid w:val="00C05BFE"/>
    <w:rsid w:val="00C06F18"/>
    <w:rsid w:val="00C11AB9"/>
    <w:rsid w:val="00C22572"/>
    <w:rsid w:val="00C23423"/>
    <w:rsid w:val="00C27D9E"/>
    <w:rsid w:val="00C32466"/>
    <w:rsid w:val="00C33039"/>
    <w:rsid w:val="00C42FCF"/>
    <w:rsid w:val="00C73932"/>
    <w:rsid w:val="00C75193"/>
    <w:rsid w:val="00C7567E"/>
    <w:rsid w:val="00C769FB"/>
    <w:rsid w:val="00C85A61"/>
    <w:rsid w:val="00C95314"/>
    <w:rsid w:val="00CA617B"/>
    <w:rsid w:val="00CA6331"/>
    <w:rsid w:val="00CB17EA"/>
    <w:rsid w:val="00CB5E80"/>
    <w:rsid w:val="00CD366D"/>
    <w:rsid w:val="00CD3993"/>
    <w:rsid w:val="00CF2610"/>
    <w:rsid w:val="00D0095B"/>
    <w:rsid w:val="00D06F8E"/>
    <w:rsid w:val="00D13AE4"/>
    <w:rsid w:val="00D168BA"/>
    <w:rsid w:val="00D349E2"/>
    <w:rsid w:val="00D570A1"/>
    <w:rsid w:val="00D6395B"/>
    <w:rsid w:val="00D64DDF"/>
    <w:rsid w:val="00D964D7"/>
    <w:rsid w:val="00DA27AC"/>
    <w:rsid w:val="00DB3437"/>
    <w:rsid w:val="00DB46CD"/>
    <w:rsid w:val="00DD3CDD"/>
    <w:rsid w:val="00DD5ED8"/>
    <w:rsid w:val="00DF2EC9"/>
    <w:rsid w:val="00E01AFB"/>
    <w:rsid w:val="00E020B2"/>
    <w:rsid w:val="00E05305"/>
    <w:rsid w:val="00E05413"/>
    <w:rsid w:val="00E0778E"/>
    <w:rsid w:val="00E11E38"/>
    <w:rsid w:val="00E1401D"/>
    <w:rsid w:val="00E15921"/>
    <w:rsid w:val="00E2040B"/>
    <w:rsid w:val="00E23123"/>
    <w:rsid w:val="00E348F1"/>
    <w:rsid w:val="00E44550"/>
    <w:rsid w:val="00E446C1"/>
    <w:rsid w:val="00E45620"/>
    <w:rsid w:val="00E54402"/>
    <w:rsid w:val="00E613C1"/>
    <w:rsid w:val="00E7482B"/>
    <w:rsid w:val="00E75819"/>
    <w:rsid w:val="00E81227"/>
    <w:rsid w:val="00E908D1"/>
    <w:rsid w:val="00E952CD"/>
    <w:rsid w:val="00E97624"/>
    <w:rsid w:val="00EA2239"/>
    <w:rsid w:val="00EA63C9"/>
    <w:rsid w:val="00EB3CC0"/>
    <w:rsid w:val="00EB5E4E"/>
    <w:rsid w:val="00EB6FA8"/>
    <w:rsid w:val="00EC402D"/>
    <w:rsid w:val="00EF3349"/>
    <w:rsid w:val="00F02606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A74C"/>
  <w15:docId w15:val="{E6E978DF-2A1C-42EF-A801-CB113AC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23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1F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1CB4"/>
    <w:pPr>
      <w:ind w:left="720"/>
      <w:contextualSpacing/>
    </w:pPr>
    <w:rPr>
      <w:rFonts w:eastAsiaTheme="minorEastAsia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7235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2113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7</cp:revision>
  <dcterms:created xsi:type="dcterms:W3CDTF">2023-09-14T10:51:00Z</dcterms:created>
  <dcterms:modified xsi:type="dcterms:W3CDTF">2023-09-19T12:44:00Z</dcterms:modified>
</cp:coreProperties>
</file>