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4"/>
        <w:gridCol w:w="4284"/>
        <w:gridCol w:w="4019"/>
        <w:gridCol w:w="4091"/>
      </w:tblGrid>
      <w:tr w:rsidR="00C73932" w14:paraId="6C310855" w14:textId="77777777" w:rsidTr="00190F67">
        <w:tc>
          <w:tcPr>
            <w:tcW w:w="1556" w:type="dxa"/>
            <w:shd w:val="clear" w:color="auto" w:fill="C2D69B" w:themeFill="accent3" w:themeFillTint="99"/>
          </w:tcPr>
          <w:p w14:paraId="3632F700" w14:textId="77777777" w:rsidR="00E01AFB" w:rsidRPr="00E01AFB" w:rsidRDefault="00E01AFB">
            <w:pPr>
              <w:rPr>
                <w:b/>
              </w:rPr>
            </w:pPr>
            <w:bookmarkStart w:id="0" w:name="_GoBack"/>
            <w:bookmarkEnd w:id="0"/>
            <w:r w:rsidRPr="00E01AFB">
              <w:rPr>
                <w:b/>
              </w:rPr>
              <w:t>YEAR</w:t>
            </w:r>
            <w:r w:rsidR="00E75819">
              <w:rPr>
                <w:b/>
              </w:rPr>
              <w:t xml:space="preserve"> Four </w:t>
            </w:r>
          </w:p>
        </w:tc>
        <w:tc>
          <w:tcPr>
            <w:tcW w:w="4290" w:type="dxa"/>
            <w:shd w:val="clear" w:color="auto" w:fill="C2D69B" w:themeFill="accent3" w:themeFillTint="99"/>
          </w:tcPr>
          <w:p w14:paraId="5C3A8DA5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   AUTUMN </w:t>
            </w:r>
          </w:p>
        </w:tc>
        <w:tc>
          <w:tcPr>
            <w:tcW w:w="4025" w:type="dxa"/>
            <w:shd w:val="clear" w:color="auto" w:fill="C2D69B" w:themeFill="accent3" w:themeFillTint="99"/>
          </w:tcPr>
          <w:p w14:paraId="4D58DA31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     SPRING</w:t>
            </w:r>
          </w:p>
        </w:tc>
        <w:tc>
          <w:tcPr>
            <w:tcW w:w="4077" w:type="dxa"/>
            <w:shd w:val="clear" w:color="auto" w:fill="C2D69B" w:themeFill="accent3" w:themeFillTint="99"/>
          </w:tcPr>
          <w:p w14:paraId="64B76F2D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SUMMER</w:t>
            </w:r>
          </w:p>
        </w:tc>
      </w:tr>
      <w:tr w:rsidR="00C73932" w14:paraId="78C9D362" w14:textId="77777777" w:rsidTr="00190F67">
        <w:tc>
          <w:tcPr>
            <w:tcW w:w="1556" w:type="dxa"/>
            <w:shd w:val="clear" w:color="auto" w:fill="D6E3BC" w:themeFill="accent3" w:themeFillTint="66"/>
          </w:tcPr>
          <w:p w14:paraId="30198FCE" w14:textId="77777777" w:rsidR="00E01AFB" w:rsidRDefault="00E01AFB">
            <w:pPr>
              <w:rPr>
                <w:b/>
              </w:rPr>
            </w:pPr>
            <w:r w:rsidRPr="00E01AFB">
              <w:rPr>
                <w:b/>
              </w:rPr>
              <w:t>TOPIC</w:t>
            </w:r>
          </w:p>
          <w:p w14:paraId="5FAE8D1A" w14:textId="77777777" w:rsidR="00E01AFB" w:rsidRPr="00E01AFB" w:rsidRDefault="00E01AFB">
            <w:pPr>
              <w:rPr>
                <w:b/>
              </w:rPr>
            </w:pPr>
          </w:p>
        </w:tc>
        <w:tc>
          <w:tcPr>
            <w:tcW w:w="4290" w:type="dxa"/>
            <w:shd w:val="clear" w:color="auto" w:fill="D6E3BC" w:themeFill="accent3" w:themeFillTint="66"/>
          </w:tcPr>
          <w:p w14:paraId="01DA2CF1" w14:textId="4EC76996" w:rsidR="00E01AFB" w:rsidRPr="00887608" w:rsidRDefault="003B5AA1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Domestic Church – Family: People</w:t>
            </w:r>
          </w:p>
          <w:p w14:paraId="532A7A74" w14:textId="299F4012" w:rsidR="003B5AA1" w:rsidRPr="00887608" w:rsidRDefault="003B5AA1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Called</w:t>
            </w:r>
            <w:r w:rsidR="009F3F4C" w:rsidRPr="00887608">
              <w:rPr>
                <w:rFonts w:cstheme="minorHAnsi"/>
                <w:sz w:val="24"/>
                <w:szCs w:val="24"/>
              </w:rPr>
              <w:t xml:space="preserve"> – Baptism/Confirmation - Belonging</w:t>
            </w:r>
          </w:p>
          <w:p w14:paraId="791F41D8" w14:textId="1DC01E4E" w:rsidR="003B5AA1" w:rsidRPr="00887608" w:rsidRDefault="003B5AA1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Gift</w:t>
            </w:r>
            <w:r w:rsidR="00624CE2" w:rsidRPr="00887608">
              <w:rPr>
                <w:rFonts w:cstheme="minorHAnsi"/>
                <w:sz w:val="24"/>
                <w:szCs w:val="24"/>
              </w:rPr>
              <w:t xml:space="preserve"> – Advent/Christmas - Loving</w:t>
            </w:r>
          </w:p>
          <w:p w14:paraId="46681249" w14:textId="46F00AC6" w:rsidR="003B5AA1" w:rsidRPr="00887608" w:rsidRDefault="003B5AA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025" w:type="dxa"/>
            <w:shd w:val="clear" w:color="auto" w:fill="D6E3BC" w:themeFill="accent3" w:themeFillTint="66"/>
          </w:tcPr>
          <w:p w14:paraId="6BAB3C62" w14:textId="77777777" w:rsidR="00E01AFB" w:rsidRPr="00887608" w:rsidRDefault="003B5AA1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Community</w:t>
            </w:r>
          </w:p>
          <w:p w14:paraId="1074EBAA" w14:textId="77777777" w:rsidR="003B5AA1" w:rsidRPr="00887608" w:rsidRDefault="003B5AA1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Giving &amp; Receiving </w:t>
            </w:r>
          </w:p>
          <w:p w14:paraId="21924D51" w14:textId="5E944BD6" w:rsidR="003B5AA1" w:rsidRPr="00887608" w:rsidRDefault="003B5AA1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887608">
              <w:rPr>
                <w:rFonts w:cstheme="minorHAnsi"/>
                <w:sz w:val="24"/>
                <w:szCs w:val="24"/>
              </w:rPr>
              <w:t>Self Discipline</w:t>
            </w:r>
            <w:proofErr w:type="spellEnd"/>
          </w:p>
        </w:tc>
        <w:tc>
          <w:tcPr>
            <w:tcW w:w="4077" w:type="dxa"/>
            <w:shd w:val="clear" w:color="auto" w:fill="D6E3BC" w:themeFill="accent3" w:themeFillTint="66"/>
          </w:tcPr>
          <w:p w14:paraId="53FC91EE" w14:textId="77777777" w:rsidR="00E01AFB" w:rsidRDefault="003B5AA1">
            <w:r>
              <w:t>New Life</w:t>
            </w:r>
          </w:p>
          <w:p w14:paraId="0E34C54B" w14:textId="77777777" w:rsidR="003B5AA1" w:rsidRDefault="003B5AA1">
            <w:r>
              <w:t xml:space="preserve">Building bridges </w:t>
            </w:r>
          </w:p>
          <w:p w14:paraId="178EFB6B" w14:textId="77777777" w:rsidR="003B5AA1" w:rsidRDefault="003B5AA1">
            <w:r>
              <w:t>God’s People</w:t>
            </w:r>
          </w:p>
          <w:p w14:paraId="13D78F01" w14:textId="77777777" w:rsidR="000A1F80" w:rsidRDefault="000A1F80">
            <w:r>
              <w:t>Judaism</w:t>
            </w:r>
          </w:p>
          <w:p w14:paraId="3D8950C5" w14:textId="77777777" w:rsidR="000A1F80" w:rsidRDefault="000A1F80">
            <w:r>
              <w:t>Hinduism</w:t>
            </w:r>
          </w:p>
          <w:p w14:paraId="6F1D56D2" w14:textId="77777777" w:rsidR="000A1F80" w:rsidRDefault="000A1F80">
            <w:r>
              <w:t>Sikhism</w:t>
            </w:r>
          </w:p>
          <w:p w14:paraId="04ACEB41" w14:textId="079BEFE2" w:rsidR="000A1F80" w:rsidRDefault="000A1F80">
            <w:r>
              <w:t>Islam</w:t>
            </w:r>
          </w:p>
        </w:tc>
      </w:tr>
      <w:tr w:rsidR="00C73932" w14:paraId="443A6BD4" w14:textId="77777777" w:rsidTr="00190F67">
        <w:tc>
          <w:tcPr>
            <w:tcW w:w="1556" w:type="dxa"/>
            <w:shd w:val="clear" w:color="auto" w:fill="D6E3BC" w:themeFill="accent3" w:themeFillTint="66"/>
          </w:tcPr>
          <w:p w14:paraId="71BF4E56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>Knowledge</w:t>
            </w:r>
          </w:p>
        </w:tc>
        <w:tc>
          <w:tcPr>
            <w:tcW w:w="4290" w:type="dxa"/>
          </w:tcPr>
          <w:p w14:paraId="6E44F299" w14:textId="128D9D39" w:rsidR="00D570A1" w:rsidRPr="00887608" w:rsidRDefault="00D570A1" w:rsidP="003D78B3">
            <w:pPr>
              <w:outlineLvl w:val="0"/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To understand </w:t>
            </w:r>
            <w:r w:rsidR="003D78B3" w:rsidRPr="00887608">
              <w:rPr>
                <w:rFonts w:cstheme="minorHAnsi"/>
                <w:sz w:val="24"/>
                <w:szCs w:val="24"/>
              </w:rPr>
              <w:t>Jesus had a human family like ours.</w:t>
            </w:r>
          </w:p>
          <w:p w14:paraId="43D479DC" w14:textId="3EC18142" w:rsidR="00D570A1" w:rsidRPr="00887608" w:rsidRDefault="00D570A1" w:rsidP="003D78B3">
            <w:pPr>
              <w:outlineLvl w:val="0"/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To understand the story of Abraham, the father of a great nation, who trusted God.</w:t>
            </w:r>
          </w:p>
          <w:p w14:paraId="1BBFD118" w14:textId="3B059C3C" w:rsidR="00D570A1" w:rsidRPr="00887608" w:rsidRDefault="00D570A1" w:rsidP="003D78B3">
            <w:pPr>
              <w:outlineLvl w:val="0"/>
              <w:rPr>
                <w:rFonts w:cstheme="minorHAnsi"/>
                <w:position w:val="1"/>
                <w:sz w:val="24"/>
                <w:szCs w:val="24"/>
              </w:rPr>
            </w:pPr>
            <w:r w:rsidRPr="00887608">
              <w:rPr>
                <w:rFonts w:cstheme="minorHAnsi"/>
                <w:position w:val="1"/>
                <w:sz w:val="24"/>
                <w:szCs w:val="24"/>
              </w:rPr>
              <w:t>To understand and know the story of Jacob.</w:t>
            </w:r>
          </w:p>
          <w:p w14:paraId="1ACC8B0F" w14:textId="295CE5C9" w:rsidR="00D570A1" w:rsidRPr="00887608" w:rsidRDefault="00D570A1" w:rsidP="003D78B3">
            <w:pPr>
              <w:outlineLvl w:val="0"/>
              <w:rPr>
                <w:rFonts w:cstheme="minorHAnsi"/>
                <w:position w:val="1"/>
                <w:sz w:val="24"/>
                <w:szCs w:val="24"/>
              </w:rPr>
            </w:pPr>
            <w:r w:rsidRPr="00887608">
              <w:rPr>
                <w:rFonts w:cstheme="minorHAnsi"/>
                <w:position w:val="1"/>
                <w:sz w:val="24"/>
                <w:szCs w:val="24"/>
              </w:rPr>
              <w:t>To know and understand the story of Ruth, King David’s great grandmother.</w:t>
            </w:r>
          </w:p>
          <w:p w14:paraId="6F35BE89" w14:textId="2598D52F" w:rsidR="00D570A1" w:rsidRPr="00887608" w:rsidRDefault="00D570A1" w:rsidP="00D570A1">
            <w:pPr>
              <w:outlineLvl w:val="0"/>
              <w:rPr>
                <w:rFonts w:cstheme="minorHAnsi"/>
                <w:position w:val="1"/>
                <w:sz w:val="24"/>
                <w:szCs w:val="24"/>
              </w:rPr>
            </w:pPr>
            <w:r w:rsidRPr="00887608">
              <w:rPr>
                <w:rFonts w:cstheme="minorHAnsi"/>
                <w:position w:val="1"/>
                <w:sz w:val="24"/>
                <w:szCs w:val="24"/>
              </w:rPr>
              <w:t>To know who Solomon was, a wise ruler.</w:t>
            </w:r>
          </w:p>
          <w:p w14:paraId="702EF6A5" w14:textId="1A053F8A" w:rsidR="00D570A1" w:rsidRPr="00887608" w:rsidRDefault="00D570A1" w:rsidP="00D570A1">
            <w:pPr>
              <w:outlineLvl w:val="0"/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position w:val="1"/>
                <w:sz w:val="24"/>
                <w:szCs w:val="24"/>
              </w:rPr>
              <w:t>To understand Joseph’s role in Jesus’ life.</w:t>
            </w:r>
          </w:p>
          <w:p w14:paraId="540F3EF5" w14:textId="77777777" w:rsidR="0072071B" w:rsidRPr="00887608" w:rsidRDefault="0072071B" w:rsidP="003D78B3">
            <w:pPr>
              <w:outlineLvl w:val="0"/>
              <w:rPr>
                <w:rFonts w:cstheme="minorHAnsi"/>
                <w:sz w:val="24"/>
                <w:szCs w:val="24"/>
              </w:rPr>
            </w:pPr>
          </w:p>
          <w:p w14:paraId="713020A7" w14:textId="4215A95D" w:rsidR="003B5AA1" w:rsidRPr="00887608" w:rsidRDefault="003B5AA1" w:rsidP="003D78B3">
            <w:pPr>
              <w:outlineLvl w:val="0"/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To know and understand our family</w:t>
            </w:r>
          </w:p>
          <w:p w14:paraId="463F0C92" w14:textId="6E5757BF" w:rsidR="003B5AA1" w:rsidRPr="00887608" w:rsidRDefault="009F3F4C" w:rsidP="003D78B3">
            <w:pPr>
              <w:outlineLvl w:val="0"/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To know the family of God in Scripture</w:t>
            </w:r>
          </w:p>
          <w:p w14:paraId="0711D83C" w14:textId="77777777" w:rsidR="00E01AFB" w:rsidRPr="00887608" w:rsidRDefault="009F3F4C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To understand what it means to be chosen</w:t>
            </w:r>
          </w:p>
          <w:p w14:paraId="3BEC8815" w14:textId="77777777" w:rsidR="009F3F4C" w:rsidRPr="00887608" w:rsidRDefault="009F3F4C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To know and understand what confirmation is </w:t>
            </w:r>
          </w:p>
          <w:p w14:paraId="1810962B" w14:textId="43F84DA4" w:rsidR="00D570A1" w:rsidRPr="00887608" w:rsidRDefault="00D570A1" w:rsidP="00D570A1">
            <w:pPr>
              <w:outlineLvl w:val="0"/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To know the Call of Samuel’ and ‘David is Chosen’</w:t>
            </w:r>
          </w:p>
          <w:p w14:paraId="05985B9E" w14:textId="77777777" w:rsidR="00D570A1" w:rsidRPr="00887608" w:rsidRDefault="00D570A1" w:rsidP="00D570A1">
            <w:pPr>
              <w:ind w:left="2790" w:hanging="2790"/>
              <w:outlineLvl w:val="0"/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Jesus Calls his Apostles</w:t>
            </w:r>
          </w:p>
          <w:p w14:paraId="1DDFB327" w14:textId="77777777" w:rsidR="00D570A1" w:rsidRPr="00887608" w:rsidRDefault="00D570A1" w:rsidP="00D570A1">
            <w:pPr>
              <w:widowControl w:val="0"/>
              <w:autoSpaceDE w:val="0"/>
              <w:autoSpaceDN w:val="0"/>
              <w:adjustRightInd w:val="0"/>
              <w:spacing w:before="11"/>
              <w:ind w:right="-20"/>
              <w:outlineLvl w:val="0"/>
              <w:rPr>
                <w:rFonts w:cstheme="minorHAnsi"/>
                <w:position w:val="1"/>
                <w:sz w:val="24"/>
                <w:szCs w:val="24"/>
              </w:rPr>
            </w:pPr>
            <w:r w:rsidRPr="00887608">
              <w:rPr>
                <w:rFonts w:cstheme="minorHAnsi"/>
                <w:position w:val="1"/>
                <w:sz w:val="24"/>
                <w:szCs w:val="24"/>
              </w:rPr>
              <w:t>The Sacrament of Confirmation</w:t>
            </w:r>
          </w:p>
          <w:p w14:paraId="53EBF88E" w14:textId="77777777" w:rsidR="00D570A1" w:rsidRPr="00887608" w:rsidRDefault="0072071B">
            <w:pPr>
              <w:rPr>
                <w:rFonts w:cstheme="minorHAnsi"/>
                <w:position w:val="1"/>
                <w:sz w:val="24"/>
                <w:szCs w:val="24"/>
              </w:rPr>
            </w:pPr>
            <w:r w:rsidRPr="00887608">
              <w:rPr>
                <w:rFonts w:cstheme="minorHAnsi"/>
                <w:position w:val="1"/>
                <w:sz w:val="24"/>
                <w:szCs w:val="24"/>
              </w:rPr>
              <w:t>The Call of Confirmation</w:t>
            </w:r>
          </w:p>
          <w:p w14:paraId="77576239" w14:textId="6E6029ED" w:rsidR="00263AFE" w:rsidRPr="00887608" w:rsidRDefault="0072071B">
            <w:pPr>
              <w:rPr>
                <w:rFonts w:cstheme="minorHAnsi"/>
                <w:position w:val="1"/>
                <w:sz w:val="24"/>
                <w:szCs w:val="24"/>
              </w:rPr>
            </w:pPr>
            <w:r w:rsidRPr="00887608">
              <w:rPr>
                <w:rFonts w:cstheme="minorHAnsi"/>
                <w:position w:val="1"/>
                <w:sz w:val="24"/>
                <w:szCs w:val="24"/>
              </w:rPr>
              <w:lastRenderedPageBreak/>
              <w:t>Living in the Light</w:t>
            </w:r>
          </w:p>
          <w:p w14:paraId="2492C8BC" w14:textId="77777777" w:rsidR="0072071B" w:rsidRPr="00887608" w:rsidRDefault="0072071B" w:rsidP="0072071B">
            <w:pPr>
              <w:rPr>
                <w:rFonts w:cstheme="minorHAnsi"/>
                <w:position w:val="1"/>
                <w:sz w:val="24"/>
                <w:szCs w:val="24"/>
              </w:rPr>
            </w:pPr>
            <w:r w:rsidRPr="00887608">
              <w:rPr>
                <w:rFonts w:cstheme="minorHAnsi"/>
                <w:position w:val="1"/>
                <w:sz w:val="24"/>
                <w:szCs w:val="24"/>
              </w:rPr>
              <w:t>The witness of a Christian call – Sean Devereux</w:t>
            </w:r>
          </w:p>
          <w:p w14:paraId="6DDC034E" w14:textId="77777777" w:rsidR="0072071B" w:rsidRPr="00887608" w:rsidRDefault="0072071B">
            <w:pPr>
              <w:rPr>
                <w:rFonts w:cstheme="minorHAnsi"/>
                <w:sz w:val="24"/>
                <w:szCs w:val="24"/>
              </w:rPr>
            </w:pPr>
          </w:p>
          <w:p w14:paraId="7088B1E0" w14:textId="223D4FD8" w:rsidR="00263AFE" w:rsidRPr="00887608" w:rsidRDefault="00263AFE" w:rsidP="00263AFE">
            <w:pPr>
              <w:widowControl w:val="0"/>
              <w:autoSpaceDE w:val="0"/>
              <w:autoSpaceDN w:val="0"/>
              <w:adjustRightInd w:val="0"/>
              <w:spacing w:before="25"/>
              <w:ind w:right="-20"/>
              <w:rPr>
                <w:rFonts w:cstheme="minorHAnsi"/>
                <w:b/>
                <w:bCs/>
                <w:sz w:val="24"/>
                <w:szCs w:val="24"/>
              </w:rPr>
            </w:pPr>
            <w:r w:rsidRPr="00887608">
              <w:rPr>
                <w:rFonts w:cstheme="minorHAnsi"/>
                <w:bCs/>
                <w:sz w:val="24"/>
                <w:szCs w:val="24"/>
              </w:rPr>
              <w:t>The gift of love and friendship</w:t>
            </w:r>
            <w:r w:rsidRPr="00887608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471CD0A4" w14:textId="41ABE82A" w:rsidR="00263AFE" w:rsidRPr="00887608" w:rsidRDefault="00263AFE" w:rsidP="00263AFE">
            <w:pPr>
              <w:widowControl w:val="0"/>
              <w:autoSpaceDE w:val="0"/>
              <w:autoSpaceDN w:val="0"/>
              <w:adjustRightInd w:val="0"/>
              <w:spacing w:before="25"/>
              <w:ind w:right="-20"/>
              <w:rPr>
                <w:rFonts w:cstheme="minorHAnsi"/>
                <w:b/>
                <w:bCs/>
                <w:sz w:val="24"/>
                <w:szCs w:val="24"/>
              </w:rPr>
            </w:pPr>
            <w:r w:rsidRPr="00887608">
              <w:rPr>
                <w:rFonts w:cstheme="minorHAnsi"/>
                <w:bCs/>
                <w:sz w:val="24"/>
                <w:szCs w:val="24"/>
              </w:rPr>
              <w:t xml:space="preserve"> Advent and Christmas: The Church’s seasons of preparing to receive God’s gift of love and friendship in Jesus</w:t>
            </w:r>
            <w:r w:rsidRPr="00887608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02DF5960" w14:textId="77777777" w:rsidR="00263AFE" w:rsidRPr="00887608" w:rsidRDefault="00263AFE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God’s gift of love and friendship.</w:t>
            </w:r>
          </w:p>
          <w:p w14:paraId="794E887D" w14:textId="77777777" w:rsidR="00263AFE" w:rsidRPr="00887608" w:rsidRDefault="00263AFE" w:rsidP="00263AFE">
            <w:pPr>
              <w:ind w:left="3261" w:hanging="3261"/>
              <w:outlineLvl w:val="0"/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God sent Jesus as a gift for everyone.</w:t>
            </w:r>
          </w:p>
          <w:p w14:paraId="17567CF6" w14:textId="77777777" w:rsidR="00263AFE" w:rsidRPr="00887608" w:rsidRDefault="00263AFE" w:rsidP="00263AFE">
            <w:pPr>
              <w:widowControl w:val="0"/>
              <w:autoSpaceDE w:val="0"/>
              <w:autoSpaceDN w:val="0"/>
              <w:adjustRightInd w:val="0"/>
              <w:spacing w:before="11"/>
              <w:ind w:left="90" w:right="-20"/>
              <w:outlineLvl w:val="0"/>
              <w:rPr>
                <w:rFonts w:cstheme="minorHAnsi"/>
                <w:position w:val="1"/>
                <w:sz w:val="24"/>
                <w:szCs w:val="24"/>
              </w:rPr>
            </w:pPr>
            <w:r w:rsidRPr="00887608">
              <w:rPr>
                <w:rFonts w:cstheme="minorHAnsi"/>
                <w:position w:val="1"/>
                <w:sz w:val="24"/>
                <w:szCs w:val="24"/>
              </w:rPr>
              <w:t>Isaiah looked forward to God’s gift: The Messiah.</w:t>
            </w:r>
          </w:p>
          <w:p w14:paraId="3ED52B93" w14:textId="77777777" w:rsidR="00263AFE" w:rsidRPr="00887608" w:rsidRDefault="00263AFE">
            <w:pPr>
              <w:rPr>
                <w:rFonts w:cstheme="minorHAnsi"/>
                <w:position w:val="1"/>
                <w:sz w:val="24"/>
                <w:szCs w:val="24"/>
              </w:rPr>
            </w:pPr>
            <w:r w:rsidRPr="00887608">
              <w:rPr>
                <w:rFonts w:cstheme="minorHAnsi"/>
                <w:position w:val="1"/>
                <w:sz w:val="24"/>
                <w:szCs w:val="24"/>
              </w:rPr>
              <w:t>Gaudete Sunday.</w:t>
            </w:r>
          </w:p>
          <w:p w14:paraId="5F6B78ED" w14:textId="77777777" w:rsidR="00263AFE" w:rsidRPr="00887608" w:rsidRDefault="00263AFE">
            <w:pPr>
              <w:rPr>
                <w:rFonts w:cstheme="minorHAnsi"/>
                <w:position w:val="1"/>
                <w:sz w:val="24"/>
                <w:szCs w:val="24"/>
              </w:rPr>
            </w:pPr>
            <w:r w:rsidRPr="00887608">
              <w:rPr>
                <w:rFonts w:cstheme="minorHAnsi"/>
                <w:position w:val="1"/>
                <w:sz w:val="24"/>
                <w:szCs w:val="24"/>
              </w:rPr>
              <w:t>The birth of Jesus: Wise Men.</w:t>
            </w:r>
          </w:p>
          <w:p w14:paraId="4B0AF837" w14:textId="062F3E4A" w:rsidR="00263AFE" w:rsidRPr="00887608" w:rsidRDefault="00263AFE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position w:val="1"/>
                <w:sz w:val="24"/>
                <w:szCs w:val="24"/>
              </w:rPr>
              <w:t>The Church celebrates the gift of Jesus.</w:t>
            </w:r>
          </w:p>
        </w:tc>
        <w:tc>
          <w:tcPr>
            <w:tcW w:w="4025" w:type="dxa"/>
          </w:tcPr>
          <w:p w14:paraId="6F74E018" w14:textId="5A1F4C23" w:rsidR="00887608" w:rsidRPr="00887608" w:rsidRDefault="00887608" w:rsidP="00887608">
            <w:pPr>
              <w:widowControl w:val="0"/>
              <w:autoSpaceDE w:val="0"/>
              <w:autoSpaceDN w:val="0"/>
              <w:adjustRightInd w:val="0"/>
              <w:spacing w:before="25"/>
              <w:ind w:right="-20"/>
              <w:rPr>
                <w:rFonts w:cstheme="minorHAnsi"/>
                <w:bCs/>
                <w:sz w:val="24"/>
                <w:szCs w:val="24"/>
              </w:rPr>
            </w:pPr>
            <w:r w:rsidRPr="00887608">
              <w:rPr>
                <w:rFonts w:cstheme="minorHAnsi"/>
                <w:bCs/>
                <w:sz w:val="24"/>
                <w:szCs w:val="24"/>
              </w:rPr>
              <w:lastRenderedPageBreak/>
              <w:t xml:space="preserve">Belonging to a community </w:t>
            </w:r>
          </w:p>
          <w:p w14:paraId="323B5A07" w14:textId="77777777" w:rsidR="00387B57" w:rsidRPr="00887608" w:rsidRDefault="00887608" w:rsidP="00887608">
            <w:pPr>
              <w:rPr>
                <w:rFonts w:cstheme="minorHAnsi"/>
                <w:bCs/>
                <w:sz w:val="24"/>
                <w:szCs w:val="24"/>
              </w:rPr>
            </w:pPr>
            <w:r w:rsidRPr="00887608">
              <w:rPr>
                <w:rFonts w:cstheme="minorHAnsi"/>
                <w:bCs/>
                <w:sz w:val="24"/>
                <w:szCs w:val="24"/>
              </w:rPr>
              <w:t>The life of the local Christian community</w:t>
            </w:r>
          </w:p>
          <w:p w14:paraId="63586750" w14:textId="77777777" w:rsidR="00887608" w:rsidRPr="00887608" w:rsidRDefault="00887608" w:rsidP="00887608">
            <w:pPr>
              <w:rPr>
                <w:rFonts w:cstheme="minorHAnsi"/>
                <w:sz w:val="24"/>
                <w:szCs w:val="24"/>
              </w:rPr>
            </w:pPr>
          </w:p>
          <w:p w14:paraId="04700AD9" w14:textId="1CB9EA51" w:rsidR="00887608" w:rsidRPr="00887608" w:rsidRDefault="007A21E9" w:rsidP="0088760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To understand </w:t>
            </w:r>
            <w:r w:rsidR="00887608" w:rsidRPr="00887608">
              <w:rPr>
                <w:rFonts w:cstheme="minorHAnsi"/>
                <w:sz w:val="24"/>
                <w:szCs w:val="24"/>
              </w:rPr>
              <w:t>Jesus chooses people to work with him.</w:t>
            </w:r>
          </w:p>
          <w:p w14:paraId="792CD55D" w14:textId="00D85494" w:rsidR="00887608" w:rsidRPr="00887608" w:rsidRDefault="007A21E9" w:rsidP="00887608">
            <w:pPr>
              <w:ind w:left="2790" w:hanging="2790"/>
              <w:outlineLvl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know t</w:t>
            </w:r>
            <w:r w:rsidR="00887608" w:rsidRPr="00887608">
              <w:rPr>
                <w:rFonts w:cstheme="minorHAnsi"/>
                <w:sz w:val="24"/>
                <w:szCs w:val="24"/>
              </w:rPr>
              <w:t>he parish community.</w:t>
            </w:r>
          </w:p>
          <w:p w14:paraId="344B49C8" w14:textId="7CFAE0EF" w:rsidR="00887608" w:rsidRPr="00887608" w:rsidRDefault="007A21E9" w:rsidP="00887608">
            <w:pPr>
              <w:widowControl w:val="0"/>
              <w:autoSpaceDE w:val="0"/>
              <w:autoSpaceDN w:val="0"/>
              <w:adjustRightInd w:val="0"/>
              <w:spacing w:before="11"/>
              <w:ind w:right="-20"/>
              <w:outlineLvl w:val="0"/>
              <w:rPr>
                <w:rFonts w:cstheme="minorHAnsi"/>
                <w:position w:val="1"/>
                <w:sz w:val="24"/>
                <w:szCs w:val="24"/>
              </w:rPr>
            </w:pPr>
            <w:r>
              <w:rPr>
                <w:rFonts w:cstheme="minorHAnsi"/>
                <w:position w:val="1"/>
                <w:sz w:val="24"/>
                <w:szCs w:val="24"/>
              </w:rPr>
              <w:t>To understand h</w:t>
            </w:r>
            <w:r w:rsidR="00887608" w:rsidRPr="00887608">
              <w:rPr>
                <w:rFonts w:cstheme="minorHAnsi"/>
                <w:position w:val="1"/>
                <w:sz w:val="24"/>
                <w:szCs w:val="24"/>
              </w:rPr>
              <w:t>ow people within the parish serve the community in church.</w:t>
            </w:r>
          </w:p>
          <w:p w14:paraId="3B110E85" w14:textId="1866D17F" w:rsidR="00887608" w:rsidRPr="00887608" w:rsidRDefault="00887608" w:rsidP="00887608">
            <w:pPr>
              <w:outlineLvl w:val="0"/>
              <w:rPr>
                <w:rFonts w:cstheme="minorHAnsi"/>
                <w:position w:val="1"/>
                <w:sz w:val="24"/>
                <w:szCs w:val="24"/>
              </w:rPr>
            </w:pPr>
            <w:r w:rsidRPr="00887608">
              <w:rPr>
                <w:rFonts w:cstheme="minorHAnsi"/>
                <w:position w:val="1"/>
                <w:sz w:val="24"/>
                <w:szCs w:val="24"/>
              </w:rPr>
              <w:t>Ministries in the parish – reaching out to the community.</w:t>
            </w:r>
          </w:p>
          <w:p w14:paraId="64226A76" w14:textId="175B2828" w:rsidR="00887608" w:rsidRPr="00887608" w:rsidRDefault="00887608" w:rsidP="00887608">
            <w:pPr>
              <w:outlineLvl w:val="0"/>
              <w:rPr>
                <w:rFonts w:cstheme="minorHAnsi"/>
                <w:position w:val="1"/>
                <w:sz w:val="24"/>
                <w:szCs w:val="24"/>
              </w:rPr>
            </w:pPr>
            <w:r w:rsidRPr="00887608">
              <w:rPr>
                <w:rFonts w:cstheme="minorHAnsi"/>
                <w:position w:val="1"/>
                <w:sz w:val="24"/>
                <w:szCs w:val="24"/>
              </w:rPr>
              <w:t>Joining together as a loving community.</w:t>
            </w:r>
          </w:p>
          <w:p w14:paraId="1F20409A" w14:textId="779634B0" w:rsidR="00887608" w:rsidRPr="00887608" w:rsidRDefault="007A21E9" w:rsidP="00887608">
            <w:pPr>
              <w:outlineLvl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position w:val="1"/>
                <w:sz w:val="24"/>
                <w:szCs w:val="24"/>
              </w:rPr>
              <w:t>To know how t</w:t>
            </w:r>
            <w:r w:rsidR="00887608" w:rsidRPr="00887608">
              <w:rPr>
                <w:rFonts w:cstheme="minorHAnsi"/>
                <w:position w:val="1"/>
                <w:sz w:val="24"/>
                <w:szCs w:val="24"/>
              </w:rPr>
              <w:t>he parish community celebrat</w:t>
            </w:r>
            <w:r>
              <w:rPr>
                <w:rFonts w:cstheme="minorHAnsi"/>
                <w:position w:val="1"/>
                <w:sz w:val="24"/>
                <w:szCs w:val="24"/>
              </w:rPr>
              <w:t>es.</w:t>
            </w:r>
          </w:p>
          <w:p w14:paraId="3B7FAC0F" w14:textId="77777777" w:rsidR="00887608" w:rsidRPr="00887608" w:rsidRDefault="00887608" w:rsidP="00887608">
            <w:pPr>
              <w:outlineLvl w:val="0"/>
              <w:rPr>
                <w:rFonts w:cstheme="minorHAnsi"/>
                <w:position w:val="1"/>
                <w:sz w:val="24"/>
                <w:szCs w:val="24"/>
              </w:rPr>
            </w:pPr>
          </w:p>
          <w:p w14:paraId="548CC567" w14:textId="52242186" w:rsidR="00887608" w:rsidRPr="00887608" w:rsidRDefault="007A21E9" w:rsidP="00887608">
            <w:pPr>
              <w:widowControl w:val="0"/>
              <w:autoSpaceDE w:val="0"/>
              <w:autoSpaceDN w:val="0"/>
              <w:adjustRightInd w:val="0"/>
              <w:spacing w:before="25"/>
              <w:ind w:right="-20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To understand we g</w:t>
            </w:r>
            <w:r w:rsidR="00887608" w:rsidRPr="00887608">
              <w:rPr>
                <w:rFonts w:cstheme="minorHAnsi"/>
                <w:bCs/>
                <w:sz w:val="24"/>
                <w:szCs w:val="24"/>
              </w:rPr>
              <w:t>iv</w:t>
            </w:r>
            <w:r>
              <w:rPr>
                <w:rFonts w:cstheme="minorHAnsi"/>
                <w:bCs/>
                <w:sz w:val="24"/>
                <w:szCs w:val="24"/>
              </w:rPr>
              <w:t>e</w:t>
            </w:r>
            <w:r w:rsidR="00887608" w:rsidRPr="00887608">
              <w:rPr>
                <w:rFonts w:cstheme="minorHAnsi"/>
                <w:bCs/>
                <w:sz w:val="24"/>
                <w:szCs w:val="24"/>
              </w:rPr>
              <w:t xml:space="preserve"> and receiv</w:t>
            </w:r>
            <w:r>
              <w:rPr>
                <w:rFonts w:cstheme="minorHAnsi"/>
                <w:bCs/>
                <w:sz w:val="24"/>
                <w:szCs w:val="24"/>
              </w:rPr>
              <w:t>e</w:t>
            </w:r>
            <w:r w:rsidR="00887608" w:rsidRPr="00887608">
              <w:rPr>
                <w:rFonts w:cstheme="minorHAnsi"/>
                <w:bCs/>
                <w:sz w:val="24"/>
                <w:szCs w:val="24"/>
              </w:rPr>
              <w:t xml:space="preserve"> every day </w:t>
            </w:r>
          </w:p>
          <w:p w14:paraId="22571114" w14:textId="77777777" w:rsidR="00887608" w:rsidRPr="00722A92" w:rsidRDefault="00887608" w:rsidP="00887608">
            <w:pPr>
              <w:rPr>
                <w:rFonts w:cstheme="minorHAnsi"/>
                <w:bCs/>
                <w:sz w:val="24"/>
                <w:szCs w:val="24"/>
              </w:rPr>
            </w:pPr>
            <w:r w:rsidRPr="00887608">
              <w:rPr>
                <w:rFonts w:cstheme="minorHAnsi"/>
                <w:bCs/>
                <w:sz w:val="24"/>
                <w:szCs w:val="24"/>
              </w:rPr>
              <w:t xml:space="preserve">The </w:t>
            </w:r>
            <w:r w:rsidRPr="00722A92">
              <w:rPr>
                <w:rFonts w:cstheme="minorHAnsi"/>
                <w:bCs/>
                <w:sz w:val="24"/>
                <w:szCs w:val="24"/>
              </w:rPr>
              <w:t>Eucharist challenges and enables living and growing in communion</w:t>
            </w:r>
          </w:p>
          <w:p w14:paraId="1B048504" w14:textId="77777777" w:rsidR="009C54D7" w:rsidRPr="00722A92" w:rsidRDefault="009C54D7" w:rsidP="009C54D7">
            <w:pPr>
              <w:outlineLvl w:val="0"/>
              <w:rPr>
                <w:sz w:val="24"/>
                <w:szCs w:val="24"/>
              </w:rPr>
            </w:pPr>
            <w:r w:rsidRPr="00722A92">
              <w:rPr>
                <w:sz w:val="24"/>
                <w:szCs w:val="24"/>
              </w:rPr>
              <w:t>Greeting: The Introductory Rite.</w:t>
            </w:r>
          </w:p>
          <w:p w14:paraId="6CA8F845" w14:textId="77777777" w:rsidR="009C54D7" w:rsidRPr="00722A92" w:rsidRDefault="009C54D7" w:rsidP="009C54D7">
            <w:pPr>
              <w:ind w:left="2790" w:hanging="2790"/>
              <w:outlineLvl w:val="0"/>
              <w:rPr>
                <w:sz w:val="24"/>
                <w:szCs w:val="24"/>
              </w:rPr>
            </w:pPr>
            <w:r w:rsidRPr="00722A92">
              <w:rPr>
                <w:sz w:val="24"/>
                <w:szCs w:val="24"/>
              </w:rPr>
              <w:t>Gathering in love.</w:t>
            </w:r>
          </w:p>
          <w:p w14:paraId="7BC64492" w14:textId="107FA328" w:rsidR="009C54D7" w:rsidRPr="00722A92" w:rsidRDefault="007A21E9" w:rsidP="009C54D7">
            <w:pPr>
              <w:widowControl w:val="0"/>
              <w:autoSpaceDE w:val="0"/>
              <w:autoSpaceDN w:val="0"/>
              <w:adjustRightInd w:val="0"/>
              <w:spacing w:before="11"/>
              <w:ind w:right="-20"/>
              <w:outlineLvl w:val="0"/>
              <w:rPr>
                <w:rFonts w:ascii="Calibri" w:hAnsi="Calibri" w:cs="Calibri"/>
                <w:position w:val="1"/>
                <w:sz w:val="24"/>
                <w:szCs w:val="24"/>
              </w:rPr>
            </w:pPr>
            <w:r>
              <w:rPr>
                <w:rFonts w:ascii="Calibri" w:hAnsi="Calibri" w:cs="Calibri"/>
                <w:position w:val="1"/>
                <w:sz w:val="24"/>
                <w:szCs w:val="24"/>
              </w:rPr>
              <w:t>To understand t</w:t>
            </w:r>
            <w:r w:rsidR="009C54D7" w:rsidRPr="00722A92">
              <w:rPr>
                <w:rFonts w:ascii="Calibri" w:hAnsi="Calibri" w:cs="Calibri"/>
                <w:position w:val="1"/>
                <w:sz w:val="24"/>
                <w:szCs w:val="24"/>
              </w:rPr>
              <w:t>he Penitential Act.</w:t>
            </w:r>
          </w:p>
          <w:p w14:paraId="2BD71DF0" w14:textId="070A2538" w:rsidR="009C54D7" w:rsidRPr="00722A92" w:rsidRDefault="007A21E9" w:rsidP="009C54D7">
            <w:pPr>
              <w:outlineLvl w:val="0"/>
              <w:rPr>
                <w:rFonts w:ascii="Calibri" w:hAnsi="Calibri" w:cs="Calibri"/>
                <w:position w:val="1"/>
                <w:sz w:val="24"/>
                <w:szCs w:val="24"/>
              </w:rPr>
            </w:pPr>
            <w:r>
              <w:rPr>
                <w:rFonts w:ascii="Calibri" w:hAnsi="Calibri" w:cs="Calibri"/>
                <w:position w:val="1"/>
                <w:sz w:val="24"/>
                <w:szCs w:val="24"/>
              </w:rPr>
              <w:lastRenderedPageBreak/>
              <w:t xml:space="preserve">To understand the </w:t>
            </w:r>
            <w:r w:rsidR="009C54D7" w:rsidRPr="00722A92">
              <w:rPr>
                <w:rFonts w:ascii="Calibri" w:hAnsi="Calibri" w:cs="Calibri"/>
                <w:position w:val="1"/>
                <w:sz w:val="24"/>
                <w:szCs w:val="24"/>
              </w:rPr>
              <w:t>Communion Rite.</w:t>
            </w:r>
          </w:p>
          <w:p w14:paraId="143EABC1" w14:textId="77777777" w:rsidR="009C54D7" w:rsidRPr="00722A92" w:rsidRDefault="009C54D7" w:rsidP="009C54D7">
            <w:pPr>
              <w:outlineLvl w:val="0"/>
              <w:rPr>
                <w:sz w:val="24"/>
                <w:szCs w:val="24"/>
              </w:rPr>
            </w:pPr>
            <w:r w:rsidRPr="00722A92">
              <w:rPr>
                <w:rFonts w:ascii="Calibri" w:hAnsi="Calibri" w:cs="Calibri"/>
                <w:position w:val="1"/>
                <w:sz w:val="24"/>
                <w:szCs w:val="24"/>
              </w:rPr>
              <w:t>Communion Rite (continued).</w:t>
            </w:r>
          </w:p>
          <w:p w14:paraId="03D78B18" w14:textId="03D882EF" w:rsidR="009C54D7" w:rsidRDefault="009C54D7" w:rsidP="009C54D7">
            <w:pPr>
              <w:rPr>
                <w:rFonts w:ascii="Calibri" w:hAnsi="Calibri" w:cs="Calibri"/>
                <w:position w:val="1"/>
                <w:sz w:val="24"/>
                <w:szCs w:val="24"/>
              </w:rPr>
            </w:pPr>
            <w:r w:rsidRPr="00722A92">
              <w:rPr>
                <w:rFonts w:ascii="Calibri" w:hAnsi="Calibri" w:cs="Calibri"/>
                <w:position w:val="1"/>
                <w:sz w:val="24"/>
                <w:szCs w:val="24"/>
              </w:rPr>
              <w:t>T</w:t>
            </w:r>
            <w:r w:rsidR="007A21E9">
              <w:rPr>
                <w:rFonts w:ascii="Calibri" w:hAnsi="Calibri" w:cs="Calibri"/>
                <w:position w:val="1"/>
                <w:sz w:val="24"/>
                <w:szCs w:val="24"/>
              </w:rPr>
              <w:t>o understand t</w:t>
            </w:r>
            <w:r w:rsidRPr="00722A92">
              <w:rPr>
                <w:rFonts w:ascii="Calibri" w:hAnsi="Calibri" w:cs="Calibri"/>
                <w:position w:val="1"/>
                <w:sz w:val="24"/>
                <w:szCs w:val="24"/>
              </w:rPr>
              <w:t>he Concluding Rite.</w:t>
            </w:r>
          </w:p>
          <w:p w14:paraId="19AB79A5" w14:textId="626677C5" w:rsidR="00722A92" w:rsidRDefault="00722A92" w:rsidP="009C54D7">
            <w:pPr>
              <w:rPr>
                <w:rFonts w:ascii="Calibri" w:hAnsi="Calibri" w:cs="Calibri"/>
                <w:position w:val="1"/>
                <w:sz w:val="24"/>
                <w:szCs w:val="24"/>
              </w:rPr>
            </w:pPr>
          </w:p>
          <w:p w14:paraId="7819B4B9" w14:textId="367355F0" w:rsidR="00722A92" w:rsidRPr="00722A92" w:rsidRDefault="00722A92" w:rsidP="00722A92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  <w:sz w:val="24"/>
                <w:szCs w:val="24"/>
              </w:rPr>
            </w:pPr>
            <w:r w:rsidRPr="00722A92">
              <w:rPr>
                <w:rFonts w:cstheme="minorHAnsi"/>
                <w:bCs/>
                <w:sz w:val="24"/>
                <w:szCs w:val="24"/>
              </w:rPr>
              <w:t xml:space="preserve">Self-discipline is important </w:t>
            </w:r>
          </w:p>
          <w:p w14:paraId="0D37097B" w14:textId="0BB5A4BA" w:rsidR="00722A92" w:rsidRDefault="00722A92" w:rsidP="00722A92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  <w:sz w:val="24"/>
                <w:szCs w:val="24"/>
              </w:rPr>
            </w:pPr>
            <w:r w:rsidRPr="00722A92">
              <w:rPr>
                <w:rFonts w:cstheme="minorHAnsi"/>
                <w:bCs/>
                <w:sz w:val="24"/>
                <w:szCs w:val="24"/>
              </w:rPr>
              <w:t xml:space="preserve">Celebrating growth to new life through self-discipline </w:t>
            </w:r>
          </w:p>
          <w:p w14:paraId="527D2E2A" w14:textId="2760DCBF" w:rsidR="003D2E37" w:rsidRPr="007A21E9" w:rsidRDefault="003D2E37" w:rsidP="00722A92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cstheme="minorHAnsi"/>
                <w:bCs/>
                <w:sz w:val="24"/>
                <w:szCs w:val="24"/>
              </w:rPr>
            </w:pPr>
            <w:r w:rsidRPr="007A21E9">
              <w:rPr>
                <w:sz w:val="24"/>
                <w:szCs w:val="24"/>
              </w:rPr>
              <w:t>Lent, the opportunity to grow spiritually.</w:t>
            </w:r>
          </w:p>
          <w:p w14:paraId="100DAFB0" w14:textId="77777777" w:rsidR="00722A92" w:rsidRPr="00722A92" w:rsidRDefault="00722A92" w:rsidP="009C54D7">
            <w:pPr>
              <w:rPr>
                <w:rFonts w:ascii="Calibri" w:hAnsi="Calibri" w:cs="Calibri"/>
                <w:position w:val="1"/>
                <w:sz w:val="24"/>
                <w:szCs w:val="24"/>
              </w:rPr>
            </w:pPr>
          </w:p>
          <w:p w14:paraId="5066EF8C" w14:textId="20254004" w:rsidR="003D2E37" w:rsidRPr="003D2E37" w:rsidRDefault="007A21E9" w:rsidP="003D2E37">
            <w:pPr>
              <w:ind w:left="2790" w:hanging="2790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understand h</w:t>
            </w:r>
            <w:r w:rsidR="003D2E37" w:rsidRPr="003D2E37">
              <w:rPr>
                <w:sz w:val="24"/>
                <w:szCs w:val="24"/>
              </w:rPr>
              <w:t>ow to live during Lent.</w:t>
            </w:r>
          </w:p>
          <w:p w14:paraId="4952E793" w14:textId="1ED166F8" w:rsidR="009C54D7" w:rsidRPr="003D2E37" w:rsidRDefault="007A21E9" w:rsidP="00722A92">
            <w:pPr>
              <w:outlineLvl w:val="0"/>
              <w:rPr>
                <w:rFonts w:ascii="Calibri" w:hAnsi="Calibri" w:cs="Calibri"/>
                <w:position w:val="1"/>
                <w:sz w:val="24"/>
                <w:szCs w:val="24"/>
              </w:rPr>
            </w:pPr>
            <w:r>
              <w:rPr>
                <w:rFonts w:ascii="Calibri" w:hAnsi="Calibri" w:cs="Calibri"/>
                <w:position w:val="1"/>
                <w:sz w:val="24"/>
                <w:szCs w:val="24"/>
              </w:rPr>
              <w:t xml:space="preserve">To know how to </w:t>
            </w:r>
            <w:r w:rsidR="002D4B38">
              <w:rPr>
                <w:rFonts w:ascii="Calibri" w:hAnsi="Calibri" w:cs="Calibri"/>
                <w:position w:val="1"/>
                <w:sz w:val="24"/>
                <w:szCs w:val="24"/>
              </w:rPr>
              <w:t>liv</w:t>
            </w:r>
            <w:r>
              <w:rPr>
                <w:rFonts w:ascii="Calibri" w:hAnsi="Calibri" w:cs="Calibri"/>
                <w:position w:val="1"/>
                <w:sz w:val="24"/>
                <w:szCs w:val="24"/>
              </w:rPr>
              <w:t>e</w:t>
            </w:r>
            <w:r w:rsidR="003D2E37" w:rsidRPr="003D2E37">
              <w:rPr>
                <w:rFonts w:ascii="Calibri" w:hAnsi="Calibri" w:cs="Calibri"/>
                <w:position w:val="1"/>
                <w:sz w:val="24"/>
                <w:szCs w:val="24"/>
              </w:rPr>
              <w:t xml:space="preserve"> in God’s way.</w:t>
            </w:r>
          </w:p>
          <w:p w14:paraId="4AE9992B" w14:textId="3F1F03D4" w:rsidR="003D2E37" w:rsidRPr="003D2E37" w:rsidRDefault="003D2E37" w:rsidP="003D2E37">
            <w:pPr>
              <w:outlineLvl w:val="0"/>
              <w:rPr>
                <w:rFonts w:ascii="Calibri" w:hAnsi="Calibri" w:cs="Calibri"/>
                <w:position w:val="1"/>
                <w:sz w:val="24"/>
                <w:szCs w:val="24"/>
              </w:rPr>
            </w:pPr>
            <w:r w:rsidRPr="003D2E37">
              <w:rPr>
                <w:rFonts w:ascii="Calibri" w:hAnsi="Calibri" w:cs="Calibri"/>
                <w:position w:val="1"/>
                <w:sz w:val="24"/>
                <w:szCs w:val="24"/>
              </w:rPr>
              <w:t>Holy Week: Holy Thursday</w:t>
            </w:r>
          </w:p>
          <w:p w14:paraId="4C365AEB" w14:textId="3CA56F7A" w:rsidR="003D2E37" w:rsidRPr="003D2E37" w:rsidRDefault="003D2E37" w:rsidP="003D2E37">
            <w:pPr>
              <w:outlineLvl w:val="0"/>
              <w:rPr>
                <w:rFonts w:ascii="Calibri" w:hAnsi="Calibri" w:cs="Calibri"/>
                <w:position w:val="1"/>
                <w:sz w:val="24"/>
                <w:szCs w:val="24"/>
              </w:rPr>
            </w:pPr>
            <w:r w:rsidRPr="003D2E37">
              <w:rPr>
                <w:rFonts w:ascii="Calibri" w:hAnsi="Calibri" w:cs="Calibri"/>
                <w:bCs/>
                <w:position w:val="1"/>
                <w:sz w:val="24"/>
                <w:szCs w:val="24"/>
              </w:rPr>
              <w:t xml:space="preserve">Holy Week: </w:t>
            </w:r>
            <w:r w:rsidRPr="003D2E37">
              <w:rPr>
                <w:rFonts w:ascii="Calibri" w:hAnsi="Calibri" w:cs="Calibri"/>
                <w:position w:val="1"/>
                <w:sz w:val="24"/>
                <w:szCs w:val="24"/>
              </w:rPr>
              <w:t>Good Friday.</w:t>
            </w:r>
          </w:p>
          <w:p w14:paraId="31B2760F" w14:textId="2667F604" w:rsidR="003D2E37" w:rsidRPr="003D2E37" w:rsidRDefault="003D2E37" w:rsidP="003D2E37">
            <w:pPr>
              <w:outlineLvl w:val="0"/>
              <w:rPr>
                <w:rFonts w:ascii="Calibri" w:hAnsi="Calibri" w:cs="Calibri"/>
                <w:position w:val="1"/>
                <w:sz w:val="24"/>
                <w:szCs w:val="24"/>
              </w:rPr>
            </w:pPr>
            <w:r w:rsidRPr="003D2E37">
              <w:rPr>
                <w:rFonts w:ascii="Calibri" w:hAnsi="Calibri" w:cs="Calibri"/>
                <w:position w:val="1"/>
                <w:sz w:val="24"/>
                <w:szCs w:val="24"/>
              </w:rPr>
              <w:t>The Empty Tomb.</w:t>
            </w:r>
          </w:p>
          <w:p w14:paraId="23E2BB40" w14:textId="77777777" w:rsidR="003D2E37" w:rsidRPr="007F6DA2" w:rsidRDefault="003D2E37" w:rsidP="003D2E37">
            <w:pPr>
              <w:outlineLvl w:val="0"/>
              <w:rPr>
                <w:rFonts w:ascii="Calibri" w:hAnsi="Calibri" w:cs="Calibri"/>
                <w:position w:val="1"/>
                <w:sz w:val="28"/>
                <w:szCs w:val="28"/>
              </w:rPr>
            </w:pPr>
          </w:p>
          <w:p w14:paraId="62C716BE" w14:textId="1E1B174E" w:rsidR="003D2E37" w:rsidRPr="007A21E9" w:rsidRDefault="003D2E37" w:rsidP="003D2E37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ascii="Calibri" w:hAnsi="Calibri" w:cs="Calibri"/>
                <w:bCs/>
                <w:sz w:val="24"/>
                <w:szCs w:val="24"/>
              </w:rPr>
            </w:pPr>
            <w:r w:rsidRPr="007A21E9">
              <w:rPr>
                <w:rFonts w:ascii="Calibri" w:hAnsi="Calibri" w:cs="Calibri"/>
                <w:bCs/>
                <w:sz w:val="24"/>
                <w:szCs w:val="24"/>
              </w:rPr>
              <w:t xml:space="preserve">To understand how good news brings life  </w:t>
            </w:r>
          </w:p>
          <w:p w14:paraId="3B7D2462" w14:textId="2AD958A4" w:rsidR="003D2E37" w:rsidRPr="007A21E9" w:rsidRDefault="007A21E9" w:rsidP="003D2E37">
            <w:pPr>
              <w:outlineLvl w:val="0"/>
              <w:rPr>
                <w:rFonts w:cstheme="minorHAnsi"/>
                <w:sz w:val="24"/>
                <w:szCs w:val="24"/>
              </w:rPr>
            </w:pPr>
            <w:r w:rsidRPr="007A21E9">
              <w:rPr>
                <w:rFonts w:ascii="Calibri" w:hAnsi="Calibri" w:cs="Calibri"/>
                <w:bCs/>
                <w:sz w:val="24"/>
                <w:szCs w:val="24"/>
              </w:rPr>
              <w:t>To know how t</w:t>
            </w:r>
            <w:r w:rsidR="003D2E37" w:rsidRPr="007A21E9">
              <w:rPr>
                <w:rFonts w:ascii="Calibri" w:hAnsi="Calibri" w:cs="Calibri"/>
                <w:bCs/>
                <w:sz w:val="24"/>
                <w:szCs w:val="24"/>
              </w:rPr>
              <w:t>he new life of the Easter message is spread through the power of the Holy Spirit</w:t>
            </w:r>
          </w:p>
          <w:p w14:paraId="1110A100" w14:textId="2953AA2E" w:rsidR="00722A92" w:rsidRPr="00887608" w:rsidRDefault="00722A92" w:rsidP="00722A92">
            <w:pPr>
              <w:outlineLvl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077" w:type="dxa"/>
          </w:tcPr>
          <w:p w14:paraId="16BA287B" w14:textId="3283B52E" w:rsidR="007A21E9" w:rsidRPr="007A21E9" w:rsidRDefault="007A21E9" w:rsidP="007A21E9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ascii="Calibri" w:hAnsi="Calibri" w:cs="Calibri"/>
                <w:bCs/>
                <w:sz w:val="24"/>
                <w:szCs w:val="24"/>
              </w:rPr>
            </w:pPr>
            <w:r w:rsidRPr="007A21E9">
              <w:rPr>
                <w:rFonts w:ascii="Calibri" w:hAnsi="Calibri" w:cs="Calibri"/>
                <w:bCs/>
                <w:sz w:val="24"/>
                <w:szCs w:val="24"/>
              </w:rPr>
              <w:lastRenderedPageBreak/>
              <w:t xml:space="preserve">How good news brings life  </w:t>
            </w:r>
          </w:p>
          <w:p w14:paraId="75376145" w14:textId="77777777" w:rsidR="003D1CB4" w:rsidRDefault="007A21E9" w:rsidP="007A21E9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ascii="Calibri" w:hAnsi="Calibri" w:cs="Calibri"/>
                <w:bCs/>
                <w:sz w:val="24"/>
                <w:szCs w:val="24"/>
              </w:rPr>
            </w:pPr>
            <w:r w:rsidRPr="007A21E9">
              <w:rPr>
                <w:rFonts w:ascii="Calibri" w:hAnsi="Calibri" w:cs="Calibri"/>
                <w:bCs/>
                <w:sz w:val="24"/>
                <w:szCs w:val="24"/>
              </w:rPr>
              <w:t xml:space="preserve">The new life of the Easter message is spread through the power of the Holy Spirit </w:t>
            </w:r>
          </w:p>
          <w:p w14:paraId="25B414B0" w14:textId="77777777" w:rsidR="007A21E9" w:rsidRPr="00190F67" w:rsidRDefault="007A21E9" w:rsidP="007A21E9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ascii="Calibri" w:hAnsi="Calibri" w:cs="Calibri"/>
                <w:color w:val="231F20"/>
                <w:sz w:val="24"/>
                <w:szCs w:val="24"/>
              </w:rPr>
            </w:pPr>
            <w:r w:rsidRPr="00190F67">
              <w:rPr>
                <w:rFonts w:ascii="Calibri" w:hAnsi="Calibri" w:cs="Calibri"/>
                <w:color w:val="231F20"/>
                <w:sz w:val="24"/>
                <w:szCs w:val="24"/>
              </w:rPr>
              <w:t>Good news brings life.</w:t>
            </w:r>
          </w:p>
          <w:p w14:paraId="02324D57" w14:textId="77777777" w:rsidR="007A21E9" w:rsidRPr="00190F67" w:rsidRDefault="007A21E9" w:rsidP="007A21E9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sz w:val="24"/>
                <w:szCs w:val="24"/>
              </w:rPr>
            </w:pPr>
            <w:r w:rsidRPr="00190F67">
              <w:rPr>
                <w:sz w:val="24"/>
                <w:szCs w:val="24"/>
              </w:rPr>
              <w:t>Pentecost.</w:t>
            </w:r>
          </w:p>
          <w:p w14:paraId="15BAADD0" w14:textId="77777777" w:rsidR="007A21E9" w:rsidRPr="00190F67" w:rsidRDefault="007A21E9" w:rsidP="007A21E9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sz w:val="24"/>
                <w:szCs w:val="24"/>
              </w:rPr>
            </w:pPr>
            <w:r w:rsidRPr="00190F67">
              <w:rPr>
                <w:sz w:val="24"/>
                <w:szCs w:val="24"/>
              </w:rPr>
              <w:t>The Holy Spirit gives courage to Peter and John.</w:t>
            </w:r>
          </w:p>
          <w:p w14:paraId="0D016894" w14:textId="77777777" w:rsidR="007A21E9" w:rsidRPr="00190F67" w:rsidRDefault="007A21E9" w:rsidP="007A21E9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ascii="Calibri" w:hAnsi="Calibri" w:cs="Calibri"/>
                <w:position w:val="1"/>
                <w:sz w:val="24"/>
                <w:szCs w:val="24"/>
              </w:rPr>
            </w:pPr>
            <w:r w:rsidRPr="00190F67">
              <w:rPr>
                <w:rFonts w:ascii="Calibri" w:hAnsi="Calibri" w:cs="Calibri"/>
                <w:position w:val="1"/>
                <w:sz w:val="24"/>
                <w:szCs w:val="24"/>
              </w:rPr>
              <w:t>The Ethiopian receives the new life of Jesus.</w:t>
            </w:r>
          </w:p>
          <w:p w14:paraId="096A5592" w14:textId="77777777" w:rsidR="007A21E9" w:rsidRPr="00190F67" w:rsidRDefault="007A21E9" w:rsidP="007A21E9">
            <w:pPr>
              <w:ind w:left="90"/>
              <w:outlineLvl w:val="0"/>
              <w:rPr>
                <w:rFonts w:ascii="Calibri" w:hAnsi="Calibri" w:cs="Calibri"/>
                <w:position w:val="1"/>
                <w:sz w:val="24"/>
                <w:szCs w:val="24"/>
              </w:rPr>
            </w:pPr>
            <w:r w:rsidRPr="00190F67">
              <w:rPr>
                <w:rFonts w:ascii="Calibri" w:hAnsi="Calibri" w:cs="Calibri"/>
                <w:position w:val="1"/>
                <w:sz w:val="24"/>
                <w:szCs w:val="24"/>
              </w:rPr>
              <w:t>The story of Paul.</w:t>
            </w:r>
          </w:p>
          <w:p w14:paraId="7D69BAB7" w14:textId="5A823BA2" w:rsidR="007A21E9" w:rsidRPr="00190F67" w:rsidRDefault="007A21E9" w:rsidP="007A21E9">
            <w:pPr>
              <w:ind w:left="90"/>
              <w:outlineLvl w:val="0"/>
              <w:rPr>
                <w:rFonts w:ascii="Calibri" w:hAnsi="Calibri" w:cs="Calibri"/>
                <w:position w:val="1"/>
                <w:sz w:val="24"/>
                <w:szCs w:val="24"/>
              </w:rPr>
            </w:pPr>
            <w:r w:rsidRPr="00190F67">
              <w:rPr>
                <w:rFonts w:ascii="Calibri" w:hAnsi="Calibri" w:cs="Calibri"/>
                <w:position w:val="1"/>
                <w:sz w:val="24"/>
                <w:szCs w:val="24"/>
              </w:rPr>
              <w:t>Paul spreads the Good News.</w:t>
            </w:r>
          </w:p>
          <w:p w14:paraId="29551EEC" w14:textId="77777777" w:rsidR="00190F67" w:rsidRDefault="007A21E9" w:rsidP="007A21E9">
            <w:pPr>
              <w:ind w:left="2970" w:hanging="2880"/>
              <w:rPr>
                <w:rFonts w:ascii="Calibri" w:hAnsi="Calibri" w:cs="Calibri"/>
                <w:position w:val="1"/>
                <w:sz w:val="24"/>
                <w:szCs w:val="24"/>
              </w:rPr>
            </w:pPr>
            <w:r w:rsidRPr="00190F67">
              <w:rPr>
                <w:rFonts w:ascii="Calibri" w:hAnsi="Calibri" w:cs="Calibri"/>
                <w:position w:val="1"/>
                <w:sz w:val="24"/>
                <w:szCs w:val="24"/>
              </w:rPr>
              <w:t>The Holy Spirit gave Paul new life</w:t>
            </w:r>
          </w:p>
          <w:p w14:paraId="50E3AC2F" w14:textId="41901376" w:rsidR="007A21E9" w:rsidRPr="00190F67" w:rsidRDefault="007A21E9" w:rsidP="007A21E9">
            <w:pPr>
              <w:ind w:left="2970" w:hanging="2880"/>
              <w:rPr>
                <w:rFonts w:ascii="Calibri" w:hAnsi="Calibri" w:cs="Calibri"/>
                <w:position w:val="1"/>
                <w:sz w:val="24"/>
                <w:szCs w:val="24"/>
              </w:rPr>
            </w:pPr>
            <w:r w:rsidRPr="00190F67">
              <w:rPr>
                <w:rFonts w:ascii="Calibri" w:hAnsi="Calibri" w:cs="Calibri"/>
                <w:position w:val="1"/>
                <w:sz w:val="24"/>
                <w:szCs w:val="24"/>
              </w:rPr>
              <w:t>and happiness.</w:t>
            </w:r>
          </w:p>
          <w:p w14:paraId="4AA70111" w14:textId="77777777" w:rsidR="007A21E9" w:rsidRDefault="007A21E9" w:rsidP="007A21E9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</w:pPr>
          </w:p>
          <w:p w14:paraId="21D49BCC" w14:textId="00909D4C" w:rsidR="00190F67" w:rsidRPr="00190F67" w:rsidRDefault="00190F67" w:rsidP="00190F67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ascii="Calibri" w:hAnsi="Calibri" w:cs="Calibri"/>
                <w:bCs/>
                <w:sz w:val="24"/>
                <w:szCs w:val="24"/>
              </w:rPr>
            </w:pPr>
            <w:r w:rsidRPr="00190F67">
              <w:rPr>
                <w:rFonts w:ascii="Calibri" w:hAnsi="Calibri" w:cs="Calibri"/>
                <w:bCs/>
                <w:sz w:val="24"/>
                <w:szCs w:val="24"/>
              </w:rPr>
              <w:t xml:space="preserve">To know how to build bridges of friendship </w:t>
            </w:r>
          </w:p>
          <w:p w14:paraId="52512043" w14:textId="77777777" w:rsidR="00190F67" w:rsidRDefault="00190F67" w:rsidP="00190F67">
            <w:pPr>
              <w:widowControl w:val="0"/>
              <w:autoSpaceDE w:val="0"/>
              <w:autoSpaceDN w:val="0"/>
              <w:adjustRightInd w:val="0"/>
              <w:spacing w:before="25"/>
              <w:ind w:left="60" w:right="-20"/>
              <w:rPr>
                <w:rFonts w:ascii="Calibri" w:hAnsi="Calibri" w:cs="Calibri"/>
                <w:bCs/>
                <w:sz w:val="24"/>
                <w:szCs w:val="24"/>
              </w:rPr>
            </w:pPr>
            <w:r w:rsidRPr="00190F67">
              <w:rPr>
                <w:rFonts w:ascii="Calibri" w:hAnsi="Calibri" w:cs="Calibri"/>
                <w:bCs/>
                <w:sz w:val="24"/>
                <w:szCs w:val="24"/>
              </w:rPr>
              <w:t>To know and understand the importance of admitting wrong and being reconciled with God and one another</w:t>
            </w:r>
          </w:p>
          <w:p w14:paraId="223849BF" w14:textId="5C55BF43" w:rsidR="00190F67" w:rsidRPr="00190F67" w:rsidRDefault="00145A74" w:rsidP="00190F67">
            <w:pPr>
              <w:widowControl w:val="0"/>
              <w:autoSpaceDE w:val="0"/>
              <w:autoSpaceDN w:val="0"/>
              <w:adjustRightInd w:val="0"/>
              <w:spacing w:before="25"/>
              <w:ind w:right="-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know that e</w:t>
            </w:r>
            <w:r w:rsidR="00190F67" w:rsidRPr="00190F67">
              <w:rPr>
                <w:sz w:val="24"/>
                <w:szCs w:val="24"/>
              </w:rPr>
              <w:t xml:space="preserve">veryone is loved by </w:t>
            </w:r>
            <w:r w:rsidR="00190F67" w:rsidRPr="00190F67">
              <w:rPr>
                <w:sz w:val="24"/>
                <w:szCs w:val="24"/>
              </w:rPr>
              <w:lastRenderedPageBreak/>
              <w:t>Jesus.</w:t>
            </w:r>
          </w:p>
          <w:p w14:paraId="45021D31" w14:textId="31468EC0" w:rsidR="00190F67" w:rsidRPr="00190F67" w:rsidRDefault="00E2040B" w:rsidP="00C73932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understand </w:t>
            </w:r>
            <w:r w:rsidR="00190F67" w:rsidRPr="00190F67">
              <w:rPr>
                <w:sz w:val="24"/>
                <w:szCs w:val="24"/>
              </w:rPr>
              <w:t xml:space="preserve">Sin and Examination of </w:t>
            </w:r>
          </w:p>
          <w:p w14:paraId="7B211F95" w14:textId="77777777" w:rsidR="00190F67" w:rsidRPr="00190F67" w:rsidRDefault="00190F67" w:rsidP="00190F67">
            <w:pPr>
              <w:ind w:left="2790" w:hanging="2790"/>
              <w:outlineLvl w:val="0"/>
              <w:rPr>
                <w:sz w:val="24"/>
                <w:szCs w:val="24"/>
              </w:rPr>
            </w:pPr>
            <w:r w:rsidRPr="00190F67">
              <w:rPr>
                <w:sz w:val="24"/>
                <w:szCs w:val="24"/>
              </w:rPr>
              <w:t>Conscience.</w:t>
            </w:r>
          </w:p>
          <w:p w14:paraId="7C5EE344" w14:textId="4D4FDB5E" w:rsidR="00190F67" w:rsidRPr="00190F67" w:rsidRDefault="00E2040B" w:rsidP="00190F67">
            <w:pPr>
              <w:widowControl w:val="0"/>
              <w:autoSpaceDE w:val="0"/>
              <w:autoSpaceDN w:val="0"/>
              <w:adjustRightInd w:val="0"/>
              <w:spacing w:before="11"/>
              <w:ind w:right="-20"/>
              <w:outlineLvl w:val="0"/>
              <w:rPr>
                <w:rFonts w:ascii="Calibri" w:hAnsi="Calibri" w:cs="Calibri"/>
                <w:position w:val="1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understand </w:t>
            </w:r>
            <w:r w:rsidR="00190F67" w:rsidRPr="00190F67">
              <w:rPr>
                <w:sz w:val="24"/>
                <w:szCs w:val="24"/>
              </w:rPr>
              <w:t>The Sacrament of Reconciliation: contrition.</w:t>
            </w:r>
          </w:p>
          <w:p w14:paraId="0E07DEEC" w14:textId="398102A1" w:rsidR="00190F67" w:rsidRPr="00190F67" w:rsidRDefault="00E2040B" w:rsidP="00190F67">
            <w:pPr>
              <w:ind w:left="2790" w:hanging="2790"/>
              <w:outlineLvl w:val="0"/>
              <w:rPr>
                <w:rFonts w:ascii="Calibri" w:hAnsi="Calibri" w:cs="Calibri"/>
                <w:position w:val="1"/>
                <w:sz w:val="24"/>
                <w:szCs w:val="24"/>
              </w:rPr>
            </w:pPr>
            <w:r>
              <w:rPr>
                <w:rFonts w:ascii="Calibri" w:hAnsi="Calibri" w:cs="Calibri"/>
                <w:position w:val="1"/>
                <w:sz w:val="24"/>
                <w:szCs w:val="24"/>
              </w:rPr>
              <w:t xml:space="preserve">To understand </w:t>
            </w:r>
            <w:r w:rsidR="00190F67" w:rsidRPr="00190F67">
              <w:rPr>
                <w:rFonts w:ascii="Calibri" w:hAnsi="Calibri" w:cs="Calibri"/>
                <w:position w:val="1"/>
                <w:sz w:val="24"/>
                <w:szCs w:val="24"/>
              </w:rPr>
              <w:t>Penitential Rite 1 and 2.</w:t>
            </w:r>
          </w:p>
          <w:p w14:paraId="3A95C426" w14:textId="50AC9AFA" w:rsidR="00190F67" w:rsidRPr="00190F67" w:rsidRDefault="00E2040B" w:rsidP="00190F67">
            <w:pPr>
              <w:outlineLvl w:val="0"/>
              <w:rPr>
                <w:rFonts w:ascii="Calibri" w:hAnsi="Calibri" w:cs="Calibri"/>
                <w:position w:val="1"/>
                <w:sz w:val="24"/>
                <w:szCs w:val="24"/>
              </w:rPr>
            </w:pPr>
            <w:r>
              <w:rPr>
                <w:rFonts w:ascii="Calibri" w:hAnsi="Calibri" w:cs="Calibri"/>
                <w:position w:val="1"/>
                <w:sz w:val="24"/>
                <w:szCs w:val="24"/>
              </w:rPr>
              <w:t xml:space="preserve">To understand </w:t>
            </w:r>
            <w:r w:rsidR="00190F67" w:rsidRPr="00190F67">
              <w:rPr>
                <w:rFonts w:ascii="Calibri" w:hAnsi="Calibri" w:cs="Calibri"/>
                <w:position w:val="1"/>
                <w:sz w:val="24"/>
                <w:szCs w:val="24"/>
              </w:rPr>
              <w:t>Absolution.</w:t>
            </w:r>
          </w:p>
          <w:p w14:paraId="7C004EF1" w14:textId="3DAEB240" w:rsidR="00190F67" w:rsidRPr="00190F67" w:rsidRDefault="00E2040B" w:rsidP="00190F67">
            <w:pPr>
              <w:outlineLvl w:val="0"/>
              <w:rPr>
                <w:sz w:val="24"/>
                <w:szCs w:val="24"/>
              </w:rPr>
            </w:pPr>
            <w:r>
              <w:rPr>
                <w:rFonts w:ascii="Calibri" w:hAnsi="Calibri" w:cs="Calibri"/>
                <w:position w:val="1"/>
                <w:sz w:val="24"/>
                <w:szCs w:val="24"/>
              </w:rPr>
              <w:t>To understand b</w:t>
            </w:r>
            <w:r w:rsidR="00190F67" w:rsidRPr="00190F67">
              <w:rPr>
                <w:rFonts w:ascii="Calibri" w:hAnsi="Calibri" w:cs="Calibri"/>
                <w:position w:val="1"/>
                <w:sz w:val="24"/>
                <w:szCs w:val="24"/>
              </w:rPr>
              <w:t>ridge building in the Christian community</w:t>
            </w:r>
          </w:p>
          <w:p w14:paraId="46A98765" w14:textId="77777777" w:rsidR="00190F67" w:rsidRDefault="00190F67" w:rsidP="00190F67">
            <w:pPr>
              <w:ind w:left="2790" w:hanging="2790"/>
              <w:outlineLvl w:val="0"/>
              <w:rPr>
                <w:sz w:val="28"/>
              </w:rPr>
            </w:pPr>
          </w:p>
          <w:p w14:paraId="70BC0761" w14:textId="6B506B51" w:rsidR="00C73932" w:rsidRPr="00C73932" w:rsidRDefault="00C73932" w:rsidP="00C73932">
            <w:pPr>
              <w:widowControl w:val="0"/>
              <w:autoSpaceDE w:val="0"/>
              <w:autoSpaceDN w:val="0"/>
              <w:adjustRightInd w:val="0"/>
              <w:spacing w:before="25"/>
              <w:ind w:right="-20"/>
              <w:rPr>
                <w:rFonts w:ascii="Calibri" w:hAnsi="Calibri" w:cs="Calibri"/>
                <w:bCs/>
                <w:sz w:val="24"/>
                <w:szCs w:val="24"/>
              </w:rPr>
            </w:pPr>
            <w:r w:rsidRPr="00C73932">
              <w:rPr>
                <w:rFonts w:ascii="Calibri" w:hAnsi="Calibri" w:cs="Calibri"/>
                <w:bCs/>
                <w:sz w:val="24"/>
                <w:szCs w:val="24"/>
              </w:rPr>
              <w:t>To understand ordinary people who do extraordinary things</w:t>
            </w:r>
          </w:p>
          <w:p w14:paraId="4FB46F66" w14:textId="77777777" w:rsidR="00C73932" w:rsidRDefault="00C73932" w:rsidP="00C73932">
            <w:pPr>
              <w:ind w:left="2790" w:hanging="2790"/>
              <w:outlineLvl w:val="0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z w:val="24"/>
                <w:szCs w:val="24"/>
              </w:rPr>
              <w:t>To know that d</w:t>
            </w:r>
            <w:r w:rsidRPr="00C73932">
              <w:rPr>
                <w:rFonts w:ascii="Calibri" w:hAnsi="Calibri" w:cs="Calibri"/>
                <w:bCs/>
                <w:sz w:val="24"/>
                <w:szCs w:val="24"/>
              </w:rPr>
              <w:t>ifferent saints show</w:t>
            </w:r>
            <w:r>
              <w:rPr>
                <w:rFonts w:ascii="Calibri" w:hAnsi="Calibri" w:cs="Calibri"/>
                <w:bCs/>
                <w:sz w:val="24"/>
                <w:szCs w:val="24"/>
              </w:rPr>
              <w:t xml:space="preserve"> </w:t>
            </w:r>
          </w:p>
          <w:p w14:paraId="4C19CF1D" w14:textId="77777777" w:rsidR="00C73932" w:rsidRDefault="00C73932" w:rsidP="00C73932">
            <w:pPr>
              <w:ind w:left="2790" w:hanging="2790"/>
              <w:outlineLvl w:val="0"/>
              <w:rPr>
                <w:rFonts w:ascii="Calibri" w:hAnsi="Calibri" w:cs="Calibri"/>
                <w:bCs/>
                <w:sz w:val="24"/>
                <w:szCs w:val="24"/>
              </w:rPr>
            </w:pPr>
            <w:r w:rsidRPr="00C73932">
              <w:rPr>
                <w:rFonts w:ascii="Calibri" w:hAnsi="Calibri" w:cs="Calibri"/>
                <w:bCs/>
                <w:sz w:val="24"/>
                <w:szCs w:val="24"/>
              </w:rPr>
              <w:t>people what God is like</w:t>
            </w:r>
          </w:p>
          <w:p w14:paraId="76E5DCC4" w14:textId="77777777" w:rsidR="00C73932" w:rsidRDefault="00C73932" w:rsidP="00C73932">
            <w:pPr>
              <w:ind w:left="2835" w:hanging="2835"/>
              <w:outlineLvl w:val="0"/>
              <w:rPr>
                <w:sz w:val="24"/>
                <w:szCs w:val="24"/>
              </w:rPr>
            </w:pPr>
            <w:r w:rsidRPr="00C73932">
              <w:rPr>
                <w:sz w:val="24"/>
                <w:szCs w:val="24"/>
              </w:rPr>
              <w:t>The Communion of Saints:</w:t>
            </w:r>
            <w:r>
              <w:rPr>
                <w:sz w:val="24"/>
                <w:szCs w:val="24"/>
              </w:rPr>
              <w:t xml:space="preserve"> </w:t>
            </w:r>
            <w:r w:rsidRPr="00C73932">
              <w:rPr>
                <w:sz w:val="24"/>
                <w:szCs w:val="24"/>
              </w:rPr>
              <w:t xml:space="preserve">showing </w:t>
            </w:r>
          </w:p>
          <w:p w14:paraId="152B77E2" w14:textId="76E7F649" w:rsidR="00C73932" w:rsidRDefault="00C73932" w:rsidP="00C73932">
            <w:pPr>
              <w:ind w:left="2835" w:hanging="2835"/>
              <w:outlineLvl w:val="0"/>
              <w:rPr>
                <w:sz w:val="24"/>
                <w:szCs w:val="24"/>
              </w:rPr>
            </w:pPr>
            <w:r w:rsidRPr="00C73932">
              <w:rPr>
                <w:sz w:val="24"/>
                <w:szCs w:val="24"/>
              </w:rPr>
              <w:t>people what God is like.</w:t>
            </w:r>
          </w:p>
          <w:p w14:paraId="3BE03DF0" w14:textId="2D0C289F" w:rsidR="00C73932" w:rsidRPr="00C73932" w:rsidRDefault="00C73932" w:rsidP="00C73932">
            <w:pPr>
              <w:ind w:left="2835" w:hanging="2835"/>
              <w:outlineLvl w:val="0"/>
              <w:rPr>
                <w:sz w:val="24"/>
                <w:szCs w:val="24"/>
              </w:rPr>
            </w:pPr>
            <w:r w:rsidRPr="00C73932">
              <w:rPr>
                <w:sz w:val="24"/>
                <w:szCs w:val="24"/>
              </w:rPr>
              <w:t>Christians are invited to be saints.</w:t>
            </w:r>
          </w:p>
          <w:p w14:paraId="340B277D" w14:textId="77777777" w:rsidR="00C73932" w:rsidRDefault="00C73932" w:rsidP="00C73932">
            <w:pPr>
              <w:widowControl w:val="0"/>
              <w:autoSpaceDE w:val="0"/>
              <w:autoSpaceDN w:val="0"/>
              <w:adjustRightInd w:val="0"/>
              <w:spacing w:before="11"/>
              <w:ind w:right="-20"/>
              <w:outlineLvl w:val="0"/>
              <w:rPr>
                <w:rFonts w:ascii="Calibri" w:hAnsi="Calibri" w:cs="Calibri"/>
                <w:position w:val="1"/>
                <w:sz w:val="24"/>
                <w:szCs w:val="24"/>
              </w:rPr>
            </w:pPr>
            <w:r w:rsidRPr="00C73932">
              <w:rPr>
                <w:rFonts w:ascii="Calibri" w:hAnsi="Calibri" w:cs="Calibri"/>
                <w:position w:val="1"/>
                <w:sz w:val="24"/>
                <w:szCs w:val="24"/>
              </w:rPr>
              <w:t>Oscar Romero - a recent martyr</w:t>
            </w:r>
            <w:r>
              <w:rPr>
                <w:rFonts w:ascii="Calibri" w:hAnsi="Calibri" w:cs="Calibri"/>
                <w:position w:val="1"/>
                <w:sz w:val="24"/>
                <w:szCs w:val="24"/>
              </w:rPr>
              <w:t xml:space="preserve"> </w:t>
            </w:r>
          </w:p>
          <w:p w14:paraId="179FF8FC" w14:textId="5600D704" w:rsidR="00C73932" w:rsidRDefault="00C73932" w:rsidP="00C73932">
            <w:pPr>
              <w:widowControl w:val="0"/>
              <w:autoSpaceDE w:val="0"/>
              <w:autoSpaceDN w:val="0"/>
              <w:adjustRightInd w:val="0"/>
              <w:spacing w:before="11"/>
              <w:ind w:right="-20"/>
              <w:outlineLvl w:val="0"/>
              <w:rPr>
                <w:rFonts w:ascii="Calibri" w:hAnsi="Calibri" w:cs="Calibri"/>
                <w:position w:val="1"/>
                <w:sz w:val="24"/>
                <w:szCs w:val="24"/>
              </w:rPr>
            </w:pPr>
            <w:r w:rsidRPr="00C73932">
              <w:rPr>
                <w:rFonts w:ascii="Calibri" w:hAnsi="Calibri" w:cs="Calibri"/>
                <w:position w:val="1"/>
                <w:sz w:val="24"/>
                <w:szCs w:val="24"/>
              </w:rPr>
              <w:t>showing us what God is like.</w:t>
            </w:r>
          </w:p>
          <w:p w14:paraId="0072D6C1" w14:textId="77777777" w:rsidR="00C73932" w:rsidRPr="00C73932" w:rsidRDefault="00C73932" w:rsidP="00C73932">
            <w:pPr>
              <w:outlineLvl w:val="0"/>
              <w:rPr>
                <w:rFonts w:ascii="Calibri" w:hAnsi="Calibri" w:cs="Calibri"/>
                <w:position w:val="1"/>
                <w:sz w:val="24"/>
                <w:szCs w:val="24"/>
              </w:rPr>
            </w:pPr>
            <w:r w:rsidRPr="00C73932">
              <w:rPr>
                <w:rFonts w:ascii="Calibri" w:hAnsi="Calibri" w:cs="Calibri"/>
                <w:position w:val="1"/>
                <w:sz w:val="24"/>
                <w:szCs w:val="24"/>
              </w:rPr>
              <w:t>An ordinary person showing us what God is like.</w:t>
            </w:r>
          </w:p>
          <w:p w14:paraId="76185DD9" w14:textId="4767716D" w:rsidR="00C73932" w:rsidRDefault="00C73932" w:rsidP="00C73932">
            <w:pPr>
              <w:outlineLvl w:val="0"/>
              <w:rPr>
                <w:rFonts w:ascii="Calibri" w:hAnsi="Calibri" w:cs="Calibri"/>
                <w:position w:val="1"/>
                <w:sz w:val="24"/>
                <w:szCs w:val="24"/>
              </w:rPr>
            </w:pPr>
            <w:r w:rsidRPr="00C73932">
              <w:rPr>
                <w:rFonts w:ascii="Calibri" w:hAnsi="Calibri" w:cs="Calibri"/>
                <w:position w:val="1"/>
                <w:sz w:val="24"/>
                <w:szCs w:val="24"/>
              </w:rPr>
              <w:t>Saint Teresa of Kolkata (Calcutta</w:t>
            </w:r>
            <w:r>
              <w:rPr>
                <w:rFonts w:ascii="Calibri" w:hAnsi="Calibri" w:cs="Calibri"/>
                <w:position w:val="1"/>
                <w:sz w:val="24"/>
                <w:szCs w:val="24"/>
              </w:rPr>
              <w:t>)</w:t>
            </w:r>
          </w:p>
          <w:p w14:paraId="74D92E9A" w14:textId="2A48175F" w:rsidR="00C73932" w:rsidRPr="00C73932" w:rsidRDefault="00C73932" w:rsidP="00C73932">
            <w:pPr>
              <w:outlineLvl w:val="0"/>
              <w:rPr>
                <w:rFonts w:ascii="Calibri" w:hAnsi="Calibri" w:cs="Calibri"/>
                <w:position w:val="1"/>
                <w:sz w:val="24"/>
                <w:szCs w:val="24"/>
              </w:rPr>
            </w:pPr>
            <w:r>
              <w:rPr>
                <w:rFonts w:ascii="Calibri" w:hAnsi="Calibri" w:cs="Calibri"/>
                <w:position w:val="1"/>
                <w:sz w:val="24"/>
                <w:szCs w:val="24"/>
              </w:rPr>
              <w:t xml:space="preserve">living </w:t>
            </w:r>
            <w:r w:rsidRPr="00C73932">
              <w:rPr>
                <w:rFonts w:ascii="Calibri" w:hAnsi="Calibri" w:cs="Calibri"/>
                <w:position w:val="1"/>
                <w:sz w:val="24"/>
                <w:szCs w:val="24"/>
              </w:rPr>
              <w:t>out what she believed.</w:t>
            </w:r>
          </w:p>
          <w:p w14:paraId="202E80B7" w14:textId="77777777" w:rsidR="00C73932" w:rsidRDefault="00C73932" w:rsidP="00C73932">
            <w:pPr>
              <w:rPr>
                <w:rFonts w:ascii="Calibri" w:hAnsi="Calibri" w:cs="Calibri"/>
                <w:position w:val="1"/>
                <w:sz w:val="24"/>
                <w:szCs w:val="24"/>
              </w:rPr>
            </w:pPr>
            <w:r w:rsidRPr="00C73932">
              <w:rPr>
                <w:rFonts w:ascii="Calibri" w:hAnsi="Calibri" w:cs="Calibri"/>
                <w:position w:val="1"/>
                <w:sz w:val="24"/>
                <w:szCs w:val="24"/>
              </w:rPr>
              <w:t>Martin Luther King</w:t>
            </w:r>
            <w:r>
              <w:rPr>
                <w:rFonts w:ascii="Calibri" w:hAnsi="Calibri" w:cs="Calibri"/>
                <w:position w:val="1"/>
                <w:sz w:val="24"/>
                <w:szCs w:val="24"/>
              </w:rPr>
              <w:t xml:space="preserve"> </w:t>
            </w:r>
          </w:p>
          <w:p w14:paraId="165D557B" w14:textId="77777777" w:rsidR="00C73932" w:rsidRDefault="00C73932" w:rsidP="00C73932">
            <w:pPr>
              <w:rPr>
                <w:rFonts w:ascii="Calibri" w:hAnsi="Calibri" w:cs="Calibri"/>
                <w:position w:val="1"/>
                <w:sz w:val="24"/>
                <w:szCs w:val="24"/>
              </w:rPr>
            </w:pPr>
            <w:r w:rsidRPr="00C73932">
              <w:rPr>
                <w:rFonts w:ascii="Calibri" w:hAnsi="Calibri" w:cs="Calibri"/>
                <w:position w:val="1"/>
                <w:sz w:val="24"/>
                <w:szCs w:val="24"/>
              </w:rPr>
              <w:t>showing the love of Jesus in his life</w:t>
            </w:r>
          </w:p>
          <w:p w14:paraId="0C4EEC71" w14:textId="03C16759" w:rsidR="00C73932" w:rsidRDefault="00C73932" w:rsidP="00C73932">
            <w:pPr>
              <w:rPr>
                <w:rFonts w:ascii="Calibri" w:hAnsi="Calibri" w:cs="Calibri"/>
                <w:position w:val="1"/>
                <w:sz w:val="24"/>
                <w:szCs w:val="24"/>
              </w:rPr>
            </w:pPr>
            <w:r w:rsidRPr="00C73932">
              <w:rPr>
                <w:rFonts w:ascii="Calibri" w:hAnsi="Calibri" w:cs="Calibri"/>
                <w:position w:val="1"/>
                <w:sz w:val="24"/>
                <w:szCs w:val="24"/>
              </w:rPr>
              <w:t>and actions.</w:t>
            </w:r>
          </w:p>
          <w:p w14:paraId="2DA686DE" w14:textId="58D7BD08" w:rsidR="0037235C" w:rsidRDefault="0037235C" w:rsidP="00C73932">
            <w:pPr>
              <w:rPr>
                <w:rFonts w:ascii="Calibri" w:hAnsi="Calibri" w:cs="Calibri"/>
                <w:position w:val="1"/>
                <w:sz w:val="24"/>
                <w:szCs w:val="24"/>
              </w:rPr>
            </w:pPr>
            <w:r>
              <w:rPr>
                <w:rFonts w:ascii="Calibri" w:hAnsi="Calibri" w:cs="Calibri"/>
                <w:position w:val="1"/>
                <w:sz w:val="24"/>
                <w:szCs w:val="24"/>
              </w:rPr>
              <w:t xml:space="preserve">Judaism -recognise the Torah </w:t>
            </w:r>
          </w:p>
          <w:p w14:paraId="677BD3A4" w14:textId="5EB6ED21" w:rsidR="0037235C" w:rsidRDefault="0037235C" w:rsidP="00C73932">
            <w:pPr>
              <w:rPr>
                <w:rFonts w:ascii="Calibri" w:hAnsi="Calibri" w:cs="Calibri"/>
                <w:position w:val="1"/>
                <w:sz w:val="24"/>
                <w:szCs w:val="24"/>
              </w:rPr>
            </w:pPr>
            <w:r>
              <w:rPr>
                <w:rFonts w:ascii="Calibri" w:hAnsi="Calibri" w:cs="Calibri"/>
                <w:position w:val="1"/>
                <w:sz w:val="24"/>
                <w:szCs w:val="24"/>
              </w:rPr>
              <w:t xml:space="preserve">Discover how Hebrew is written </w:t>
            </w:r>
          </w:p>
          <w:p w14:paraId="2AB3EFEB" w14:textId="6DC882FB" w:rsidR="0037235C" w:rsidRDefault="0037235C" w:rsidP="00C73932">
            <w:pPr>
              <w:rPr>
                <w:rFonts w:ascii="Calibri" w:hAnsi="Calibri" w:cs="Calibri"/>
                <w:position w:val="1"/>
                <w:sz w:val="24"/>
                <w:szCs w:val="24"/>
              </w:rPr>
            </w:pPr>
            <w:r>
              <w:rPr>
                <w:rFonts w:ascii="Calibri" w:hAnsi="Calibri" w:cs="Calibri"/>
                <w:position w:val="1"/>
                <w:sz w:val="24"/>
                <w:szCs w:val="24"/>
              </w:rPr>
              <w:t xml:space="preserve">Respect -to find out how </w:t>
            </w:r>
            <w:r w:rsidR="007F539F">
              <w:rPr>
                <w:rFonts w:ascii="Calibri" w:hAnsi="Calibri" w:cs="Calibri"/>
                <w:position w:val="1"/>
                <w:sz w:val="24"/>
                <w:szCs w:val="24"/>
              </w:rPr>
              <w:t>J</w:t>
            </w:r>
            <w:r>
              <w:rPr>
                <w:rFonts w:ascii="Calibri" w:hAnsi="Calibri" w:cs="Calibri"/>
                <w:position w:val="1"/>
                <w:sz w:val="24"/>
                <w:szCs w:val="24"/>
              </w:rPr>
              <w:t>ewish boys become full members of their Faith</w:t>
            </w:r>
          </w:p>
          <w:p w14:paraId="15FED2E9" w14:textId="14CEBE1F" w:rsidR="0037235C" w:rsidRDefault="0037235C" w:rsidP="0037235C">
            <w:pPr>
              <w:pStyle w:val="Heading4"/>
              <w:shd w:val="clear" w:color="auto" w:fill="FFFFFF"/>
              <w:spacing w:before="0" w:beforeAutospacing="0" w:after="75" w:afterAutospacing="0" w:line="300" w:lineRule="atLeast"/>
              <w:outlineLvl w:val="3"/>
              <w:rPr>
                <w:rFonts w:ascii="Arial" w:hAnsi="Arial" w:cs="Arial"/>
                <w:color w:val="3B3B3B"/>
                <w:sz w:val="20"/>
                <w:szCs w:val="20"/>
              </w:rPr>
            </w:pPr>
            <w:r>
              <w:rPr>
                <w:rFonts w:ascii="Calibri" w:hAnsi="Calibri" w:cs="Calibri"/>
                <w:position w:val="1"/>
              </w:rPr>
              <w:t xml:space="preserve">Hinduism </w:t>
            </w:r>
            <w:r w:rsidRPr="0037235C">
              <w:rPr>
                <w:rFonts w:ascii="Calibri" w:hAnsi="Calibri" w:cs="Calibri"/>
                <w:position w:val="1"/>
                <w:sz w:val="20"/>
                <w:szCs w:val="20"/>
              </w:rPr>
              <w:t>-</w:t>
            </w:r>
            <w:r w:rsidRPr="0037235C">
              <w:rPr>
                <w:rFonts w:ascii="Arial" w:hAnsi="Arial" w:cs="Arial"/>
                <w:color w:val="3B3B3B"/>
                <w:sz w:val="20"/>
                <w:szCs w:val="20"/>
              </w:rPr>
              <w:t>Sanskrit Example</w:t>
            </w:r>
            <w:r>
              <w:rPr>
                <w:rFonts w:ascii="Arial" w:hAnsi="Arial" w:cs="Arial"/>
                <w:color w:val="3B3B3B"/>
                <w:sz w:val="20"/>
                <w:szCs w:val="20"/>
              </w:rPr>
              <w:t xml:space="preserve">-read the writing </w:t>
            </w:r>
          </w:p>
          <w:p w14:paraId="5A6063C2" w14:textId="62A72B0C" w:rsidR="0037235C" w:rsidRDefault="0037235C" w:rsidP="0037235C">
            <w:pPr>
              <w:pStyle w:val="Heading4"/>
              <w:shd w:val="clear" w:color="auto" w:fill="FFFFFF"/>
              <w:spacing w:before="0" w:beforeAutospacing="0" w:after="75" w:afterAutospacing="0" w:line="300" w:lineRule="atLeast"/>
              <w:outlineLvl w:val="3"/>
              <w:rPr>
                <w:rFonts w:ascii="Arial" w:hAnsi="Arial" w:cs="Arial"/>
                <w:color w:val="3B3B3B"/>
                <w:sz w:val="26"/>
                <w:szCs w:val="26"/>
              </w:rPr>
            </w:pPr>
            <w:r>
              <w:rPr>
                <w:rFonts w:ascii="Arial" w:hAnsi="Arial" w:cs="Arial"/>
                <w:color w:val="3B3B3B"/>
                <w:sz w:val="26"/>
                <w:szCs w:val="26"/>
              </w:rPr>
              <w:t xml:space="preserve">Read and discuss stories </w:t>
            </w:r>
            <w:r w:rsidR="007F539F">
              <w:rPr>
                <w:rFonts w:ascii="Arial" w:hAnsi="Arial" w:cs="Arial"/>
                <w:color w:val="3B3B3B"/>
                <w:sz w:val="26"/>
                <w:szCs w:val="26"/>
              </w:rPr>
              <w:t xml:space="preserve">the bold beggar and 3 blind men and an elephant </w:t>
            </w:r>
          </w:p>
          <w:p w14:paraId="422B4832" w14:textId="69B16FAE" w:rsidR="007F539F" w:rsidRDefault="000A1F80" w:rsidP="0037235C">
            <w:pPr>
              <w:pStyle w:val="Heading4"/>
              <w:shd w:val="clear" w:color="auto" w:fill="FFFFFF"/>
              <w:spacing w:before="0" w:beforeAutospacing="0" w:after="75" w:afterAutospacing="0" w:line="300" w:lineRule="atLeast"/>
              <w:outlineLvl w:val="3"/>
              <w:rPr>
                <w:rFonts w:ascii="Arial" w:hAnsi="Arial" w:cs="Arial"/>
                <w:color w:val="3B3B3B"/>
                <w:sz w:val="26"/>
                <w:szCs w:val="26"/>
              </w:rPr>
            </w:pPr>
            <w:r>
              <w:rPr>
                <w:rFonts w:ascii="Arial" w:hAnsi="Arial" w:cs="Arial"/>
                <w:color w:val="3B3B3B"/>
                <w:sz w:val="26"/>
                <w:szCs w:val="26"/>
              </w:rPr>
              <w:t xml:space="preserve">Sikhism </w:t>
            </w:r>
          </w:p>
          <w:p w14:paraId="5716637D" w14:textId="38E1BF26" w:rsidR="000A1F80" w:rsidRDefault="000A1F80" w:rsidP="0037235C">
            <w:pPr>
              <w:pStyle w:val="Heading4"/>
              <w:shd w:val="clear" w:color="auto" w:fill="FFFFFF"/>
              <w:spacing w:before="0" w:beforeAutospacing="0" w:after="75" w:afterAutospacing="0" w:line="300" w:lineRule="atLeast"/>
              <w:outlineLvl w:val="3"/>
              <w:rPr>
                <w:rFonts w:ascii="Arial" w:hAnsi="Arial" w:cs="Arial"/>
                <w:color w:val="3B3B3B"/>
                <w:sz w:val="26"/>
                <w:szCs w:val="26"/>
              </w:rPr>
            </w:pPr>
            <w:r>
              <w:rPr>
                <w:rFonts w:ascii="Arial" w:hAnsi="Arial" w:cs="Arial"/>
                <w:color w:val="3B3B3B"/>
                <w:sz w:val="26"/>
                <w:szCs w:val="26"/>
              </w:rPr>
              <w:t xml:space="preserve">Recognise the Chauri </w:t>
            </w:r>
          </w:p>
          <w:p w14:paraId="476EE833" w14:textId="47B8D04E" w:rsidR="000A1F80" w:rsidRDefault="000A1F80" w:rsidP="0037235C">
            <w:pPr>
              <w:pStyle w:val="Heading4"/>
              <w:shd w:val="clear" w:color="auto" w:fill="FFFFFF"/>
              <w:spacing w:before="0" w:beforeAutospacing="0" w:after="75" w:afterAutospacing="0" w:line="300" w:lineRule="atLeast"/>
              <w:outlineLvl w:val="3"/>
              <w:rPr>
                <w:rFonts w:ascii="Arial" w:hAnsi="Arial" w:cs="Arial"/>
                <w:color w:val="3B3B3B"/>
                <w:sz w:val="26"/>
                <w:szCs w:val="26"/>
              </w:rPr>
            </w:pPr>
            <w:r>
              <w:rPr>
                <w:rFonts w:ascii="Arial" w:hAnsi="Arial" w:cs="Arial"/>
                <w:color w:val="3B3B3B"/>
                <w:sz w:val="26"/>
                <w:szCs w:val="26"/>
              </w:rPr>
              <w:t>Discover all about the Guru</w:t>
            </w:r>
          </w:p>
          <w:p w14:paraId="181C087F" w14:textId="03A4FE3D" w:rsidR="000A1F80" w:rsidRDefault="000A1F80" w:rsidP="0037235C">
            <w:pPr>
              <w:pStyle w:val="Heading4"/>
              <w:shd w:val="clear" w:color="auto" w:fill="FFFFFF"/>
              <w:spacing w:before="0" w:beforeAutospacing="0" w:after="75" w:afterAutospacing="0" w:line="300" w:lineRule="atLeast"/>
              <w:outlineLvl w:val="3"/>
              <w:rPr>
                <w:rFonts w:ascii="Arial" w:hAnsi="Arial" w:cs="Arial"/>
                <w:color w:val="3B3B3B"/>
                <w:sz w:val="26"/>
                <w:szCs w:val="26"/>
              </w:rPr>
            </w:pPr>
            <w:r>
              <w:rPr>
                <w:rFonts w:ascii="Arial" w:hAnsi="Arial" w:cs="Arial"/>
                <w:color w:val="3B3B3B"/>
                <w:sz w:val="26"/>
                <w:szCs w:val="26"/>
              </w:rPr>
              <w:t xml:space="preserve">Find out about other Gurus and the impact and influence of books </w:t>
            </w:r>
          </w:p>
          <w:p w14:paraId="6BBA18FD" w14:textId="63BCD396" w:rsidR="000A1F80" w:rsidRDefault="000A1F80" w:rsidP="0037235C">
            <w:pPr>
              <w:pStyle w:val="Heading4"/>
              <w:shd w:val="clear" w:color="auto" w:fill="FFFFFF"/>
              <w:spacing w:before="0" w:beforeAutospacing="0" w:after="75" w:afterAutospacing="0" w:line="300" w:lineRule="atLeast"/>
              <w:outlineLvl w:val="3"/>
              <w:rPr>
                <w:rFonts w:ascii="Arial" w:hAnsi="Arial" w:cs="Arial"/>
                <w:color w:val="3B3B3B"/>
                <w:sz w:val="26"/>
                <w:szCs w:val="26"/>
              </w:rPr>
            </w:pPr>
            <w:r>
              <w:rPr>
                <w:rFonts w:ascii="Arial" w:hAnsi="Arial" w:cs="Arial"/>
                <w:color w:val="3B3B3B"/>
                <w:sz w:val="26"/>
                <w:szCs w:val="26"/>
              </w:rPr>
              <w:t>Islam</w:t>
            </w:r>
          </w:p>
          <w:p w14:paraId="5E0E078B" w14:textId="50126811" w:rsidR="000A1F80" w:rsidRDefault="000A1F80" w:rsidP="0037235C">
            <w:pPr>
              <w:pStyle w:val="Heading4"/>
              <w:shd w:val="clear" w:color="auto" w:fill="FFFFFF"/>
              <w:spacing w:before="0" w:beforeAutospacing="0" w:after="75" w:afterAutospacing="0" w:line="300" w:lineRule="atLeast"/>
              <w:outlineLvl w:val="3"/>
              <w:rPr>
                <w:rFonts w:ascii="Arial" w:hAnsi="Arial" w:cs="Arial"/>
                <w:color w:val="3B3B3B"/>
                <w:sz w:val="26"/>
                <w:szCs w:val="26"/>
              </w:rPr>
            </w:pPr>
            <w:r>
              <w:rPr>
                <w:rFonts w:ascii="Arial" w:hAnsi="Arial" w:cs="Arial"/>
                <w:color w:val="3B3B3B"/>
                <w:sz w:val="26"/>
                <w:szCs w:val="26"/>
              </w:rPr>
              <w:t xml:space="preserve">Recognise Allah in Arabic </w:t>
            </w:r>
          </w:p>
          <w:p w14:paraId="6D2F2459" w14:textId="793450BA" w:rsidR="000A1F80" w:rsidRDefault="000A1F80" w:rsidP="0037235C">
            <w:pPr>
              <w:pStyle w:val="Heading4"/>
              <w:shd w:val="clear" w:color="auto" w:fill="FFFFFF"/>
              <w:spacing w:before="0" w:beforeAutospacing="0" w:after="75" w:afterAutospacing="0" w:line="300" w:lineRule="atLeast"/>
              <w:outlineLvl w:val="3"/>
              <w:rPr>
                <w:rFonts w:ascii="Arial" w:hAnsi="Arial" w:cs="Arial"/>
                <w:color w:val="3B3B3B"/>
                <w:sz w:val="26"/>
                <w:szCs w:val="26"/>
              </w:rPr>
            </w:pPr>
            <w:r>
              <w:rPr>
                <w:rFonts w:ascii="Arial" w:hAnsi="Arial" w:cs="Arial"/>
                <w:color w:val="3B3B3B"/>
                <w:sz w:val="26"/>
                <w:szCs w:val="26"/>
              </w:rPr>
              <w:t xml:space="preserve">Read the first words of the </w:t>
            </w:r>
            <w:proofErr w:type="spellStart"/>
            <w:r>
              <w:rPr>
                <w:rFonts w:ascii="Arial" w:hAnsi="Arial" w:cs="Arial"/>
                <w:color w:val="3B3B3B"/>
                <w:sz w:val="26"/>
                <w:szCs w:val="26"/>
              </w:rPr>
              <w:t>Qu’ran</w:t>
            </w:r>
            <w:proofErr w:type="spellEnd"/>
          </w:p>
          <w:p w14:paraId="6709F52A" w14:textId="2B77DE8E" w:rsidR="000A1F80" w:rsidRPr="0037235C" w:rsidRDefault="000A1F80" w:rsidP="0037235C">
            <w:pPr>
              <w:pStyle w:val="Heading4"/>
              <w:shd w:val="clear" w:color="auto" w:fill="FFFFFF"/>
              <w:spacing w:before="0" w:beforeAutospacing="0" w:after="75" w:afterAutospacing="0" w:line="300" w:lineRule="atLeast"/>
              <w:outlineLvl w:val="3"/>
              <w:rPr>
                <w:rFonts w:ascii="Arial" w:hAnsi="Arial" w:cs="Arial"/>
                <w:color w:val="3B3B3B"/>
                <w:sz w:val="26"/>
                <w:szCs w:val="26"/>
              </w:rPr>
            </w:pPr>
            <w:r>
              <w:rPr>
                <w:rFonts w:ascii="Arial" w:hAnsi="Arial" w:cs="Arial"/>
                <w:color w:val="3B3B3B"/>
                <w:sz w:val="26"/>
                <w:szCs w:val="26"/>
              </w:rPr>
              <w:t xml:space="preserve">Writing the names of the Qur’an </w:t>
            </w:r>
          </w:p>
          <w:p w14:paraId="0EF397CF" w14:textId="6BCEC865" w:rsidR="0037235C" w:rsidRPr="00C73932" w:rsidRDefault="0037235C" w:rsidP="00C73932">
            <w:pPr>
              <w:rPr>
                <w:rFonts w:ascii="Calibri" w:hAnsi="Calibri" w:cs="Calibri"/>
                <w:position w:val="1"/>
                <w:sz w:val="24"/>
                <w:szCs w:val="24"/>
              </w:rPr>
            </w:pPr>
          </w:p>
          <w:p w14:paraId="7945A90A" w14:textId="41D07304" w:rsidR="00C73932" w:rsidRPr="00C73932" w:rsidRDefault="00C73932" w:rsidP="00C73932">
            <w:pPr>
              <w:widowControl w:val="0"/>
              <w:autoSpaceDE w:val="0"/>
              <w:autoSpaceDN w:val="0"/>
              <w:adjustRightInd w:val="0"/>
              <w:spacing w:before="11"/>
              <w:ind w:right="-20"/>
              <w:outlineLvl w:val="0"/>
              <w:rPr>
                <w:rFonts w:ascii="Calibri" w:hAnsi="Calibri" w:cs="Calibri"/>
                <w:position w:val="1"/>
                <w:sz w:val="24"/>
                <w:szCs w:val="24"/>
              </w:rPr>
            </w:pPr>
          </w:p>
          <w:p w14:paraId="467F2AF6" w14:textId="77777777" w:rsidR="00C73932" w:rsidRPr="00C73932" w:rsidRDefault="00C73932" w:rsidP="00C73932">
            <w:pPr>
              <w:ind w:left="2835" w:hanging="2835"/>
              <w:outlineLvl w:val="0"/>
              <w:rPr>
                <w:sz w:val="24"/>
                <w:szCs w:val="24"/>
              </w:rPr>
            </w:pPr>
          </w:p>
          <w:p w14:paraId="755E784F" w14:textId="4BFD3652" w:rsidR="00C73932" w:rsidRPr="00190F67" w:rsidRDefault="00C73932" w:rsidP="00C73932">
            <w:pPr>
              <w:ind w:left="2790" w:hanging="2790"/>
              <w:outlineLvl w:val="0"/>
              <w:rPr>
                <w:sz w:val="28"/>
              </w:rPr>
            </w:pPr>
          </w:p>
        </w:tc>
      </w:tr>
      <w:tr w:rsidR="00C73932" w14:paraId="5AF0B794" w14:textId="77777777" w:rsidTr="00190F67">
        <w:tc>
          <w:tcPr>
            <w:tcW w:w="1556" w:type="dxa"/>
            <w:shd w:val="clear" w:color="auto" w:fill="D6E3BC" w:themeFill="accent3" w:themeFillTint="66"/>
          </w:tcPr>
          <w:p w14:paraId="10478B0C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lastRenderedPageBreak/>
              <w:t>Skills</w:t>
            </w:r>
          </w:p>
        </w:tc>
        <w:tc>
          <w:tcPr>
            <w:tcW w:w="4290" w:type="dxa"/>
          </w:tcPr>
          <w:p w14:paraId="13C5169A" w14:textId="77777777" w:rsidR="00E01AFB" w:rsidRPr="00887608" w:rsidRDefault="009F3F4C">
            <w:pPr>
              <w:rPr>
                <w:rFonts w:cstheme="minorHAnsi"/>
                <w:bCs/>
                <w:sz w:val="24"/>
                <w:szCs w:val="24"/>
              </w:rPr>
            </w:pPr>
            <w:r w:rsidRPr="00887608">
              <w:rPr>
                <w:rFonts w:cstheme="minorHAnsi"/>
                <w:bCs/>
                <w:sz w:val="24"/>
                <w:szCs w:val="24"/>
              </w:rPr>
              <w:t xml:space="preserve">Acquire the skills of assimilation, celebration and application of the above. </w:t>
            </w:r>
          </w:p>
          <w:p w14:paraId="0B00D070" w14:textId="77777777" w:rsidR="00624CE2" w:rsidRPr="00887608" w:rsidRDefault="00624CE2" w:rsidP="00624CE2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Some children will be able to </w:t>
            </w:r>
            <w:r w:rsidRPr="00887608">
              <w:rPr>
                <w:rFonts w:cstheme="minorHAnsi"/>
                <w:b/>
                <w:bCs/>
                <w:sz w:val="24"/>
                <w:szCs w:val="24"/>
              </w:rPr>
              <w:t xml:space="preserve">ask and respond </w:t>
            </w:r>
            <w:r w:rsidRPr="00887608">
              <w:rPr>
                <w:rFonts w:cstheme="minorHAnsi"/>
                <w:sz w:val="24"/>
                <w:szCs w:val="24"/>
              </w:rPr>
              <w:t xml:space="preserve">to questions about being chosen. </w:t>
            </w:r>
          </w:p>
          <w:p w14:paraId="39491EE5" w14:textId="77777777" w:rsidR="00624CE2" w:rsidRPr="00887608" w:rsidRDefault="00624CE2" w:rsidP="00624CE2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Some children will be able to </w:t>
            </w:r>
            <w:r w:rsidRPr="00887608">
              <w:rPr>
                <w:rFonts w:cstheme="minorHAnsi"/>
                <w:b/>
                <w:bCs/>
                <w:sz w:val="24"/>
                <w:szCs w:val="24"/>
              </w:rPr>
              <w:t xml:space="preserve">ask questions </w:t>
            </w:r>
            <w:r w:rsidRPr="00887608">
              <w:rPr>
                <w:rFonts w:cstheme="minorHAnsi"/>
                <w:sz w:val="24"/>
                <w:szCs w:val="24"/>
              </w:rPr>
              <w:t xml:space="preserve">about what they and others wonder about the reason for responses to being chosen. </w:t>
            </w:r>
          </w:p>
          <w:p w14:paraId="4409B68D" w14:textId="77777777" w:rsidR="00624CE2" w:rsidRPr="00887608" w:rsidRDefault="00624CE2" w:rsidP="00624CE2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Some children will be able to </w:t>
            </w:r>
            <w:r w:rsidRPr="00887608">
              <w:rPr>
                <w:rFonts w:cstheme="minorHAnsi"/>
                <w:b/>
                <w:sz w:val="24"/>
                <w:szCs w:val="24"/>
              </w:rPr>
              <w:t xml:space="preserve">ask and respond </w:t>
            </w:r>
            <w:r w:rsidRPr="00887608">
              <w:rPr>
                <w:rFonts w:cstheme="minorHAnsi"/>
                <w:sz w:val="24"/>
                <w:szCs w:val="24"/>
              </w:rPr>
              <w:t xml:space="preserve">to questions about their own and others’ experiences and feelings about tracking back family trees. </w:t>
            </w:r>
          </w:p>
          <w:p w14:paraId="43AD1B89" w14:textId="77777777" w:rsidR="00624CE2" w:rsidRPr="00887608" w:rsidRDefault="00624CE2" w:rsidP="00624CE2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Some children will be able to </w:t>
            </w:r>
            <w:r w:rsidRPr="00887608">
              <w:rPr>
                <w:rFonts w:cstheme="minorHAnsi"/>
                <w:b/>
                <w:sz w:val="24"/>
                <w:szCs w:val="24"/>
              </w:rPr>
              <w:t>ask questions</w:t>
            </w:r>
            <w:r w:rsidRPr="00887608">
              <w:rPr>
                <w:rFonts w:cstheme="minorHAnsi"/>
                <w:sz w:val="24"/>
                <w:szCs w:val="24"/>
              </w:rPr>
              <w:t xml:space="preserve"> about what they and others wonder about family trees. </w:t>
            </w:r>
          </w:p>
          <w:p w14:paraId="63062837" w14:textId="77777777" w:rsidR="00624CE2" w:rsidRPr="00887608" w:rsidRDefault="00624CE2" w:rsidP="00624CE2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Some children will be able to </w:t>
            </w:r>
            <w:r w:rsidRPr="00887608">
              <w:rPr>
                <w:rFonts w:cstheme="minorHAnsi"/>
                <w:b/>
                <w:sz w:val="24"/>
                <w:szCs w:val="24"/>
              </w:rPr>
              <w:t>retell</w:t>
            </w:r>
            <w:r w:rsidRPr="00887608">
              <w:rPr>
                <w:rFonts w:cstheme="minorHAnsi"/>
                <w:sz w:val="24"/>
                <w:szCs w:val="24"/>
              </w:rPr>
              <w:t xml:space="preserve"> some of the stories from scripture about Jesus’ family. </w:t>
            </w:r>
          </w:p>
          <w:p w14:paraId="7E41B0D3" w14:textId="77777777" w:rsidR="00624CE2" w:rsidRPr="00887608" w:rsidRDefault="00624CE2" w:rsidP="00624CE2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Some children will be able to </w:t>
            </w:r>
            <w:r w:rsidRPr="00887608">
              <w:rPr>
                <w:rFonts w:cstheme="minorHAnsi"/>
                <w:b/>
                <w:sz w:val="24"/>
                <w:szCs w:val="24"/>
              </w:rPr>
              <w:t>describe</w:t>
            </w:r>
            <w:r w:rsidRPr="00887608">
              <w:rPr>
                <w:rFonts w:cstheme="minorHAnsi"/>
                <w:sz w:val="24"/>
                <w:szCs w:val="24"/>
              </w:rPr>
              <w:t xml:space="preserve"> some ways in which characters in the Bible lived out their lives. </w:t>
            </w:r>
          </w:p>
          <w:p w14:paraId="1115689B" w14:textId="242CCF8A" w:rsidR="00624CE2" w:rsidRPr="00887608" w:rsidRDefault="00624CE2" w:rsidP="00624CE2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Some children will be able to </w:t>
            </w:r>
            <w:r w:rsidRPr="00887608">
              <w:rPr>
                <w:rFonts w:cstheme="minorHAnsi"/>
                <w:b/>
                <w:sz w:val="24"/>
                <w:szCs w:val="24"/>
              </w:rPr>
              <w:t>compare</w:t>
            </w:r>
            <w:r w:rsidRPr="00887608">
              <w:rPr>
                <w:rFonts w:cstheme="minorHAnsi"/>
                <w:sz w:val="24"/>
                <w:szCs w:val="24"/>
              </w:rPr>
              <w:t xml:space="preserve"> their own and others’ ideas about the questions that family trees raise and are difficult to answer. </w:t>
            </w:r>
          </w:p>
          <w:p w14:paraId="7D5AA9CB" w14:textId="77777777" w:rsidR="00624CE2" w:rsidRPr="00887608" w:rsidRDefault="00624CE2" w:rsidP="00624CE2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Some children will be able to </w:t>
            </w:r>
            <w:r w:rsidRPr="00887608">
              <w:rPr>
                <w:rFonts w:cstheme="minorHAnsi"/>
                <w:b/>
                <w:sz w:val="24"/>
                <w:szCs w:val="24"/>
              </w:rPr>
              <w:t>make links</w:t>
            </w:r>
            <w:r w:rsidRPr="00887608">
              <w:rPr>
                <w:rFonts w:cstheme="minorHAnsi"/>
                <w:sz w:val="24"/>
                <w:szCs w:val="24"/>
              </w:rPr>
              <w:t xml:space="preserve"> between these stories and what people believe about God and Jesus. </w:t>
            </w:r>
          </w:p>
          <w:p w14:paraId="1A30C663" w14:textId="77777777" w:rsidR="00624CE2" w:rsidRPr="00887608" w:rsidRDefault="00624CE2" w:rsidP="00624CE2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Some children will be able to </w:t>
            </w:r>
            <w:r w:rsidRPr="00887608">
              <w:rPr>
                <w:rFonts w:cstheme="minorHAnsi"/>
                <w:b/>
                <w:sz w:val="24"/>
                <w:szCs w:val="24"/>
              </w:rPr>
              <w:t>give reasons</w:t>
            </w:r>
            <w:r w:rsidRPr="00887608">
              <w:rPr>
                <w:rFonts w:cstheme="minorHAnsi"/>
                <w:sz w:val="24"/>
                <w:szCs w:val="24"/>
              </w:rPr>
              <w:t xml:space="preserve"> for certain actions by believers such as Ruth. </w:t>
            </w:r>
          </w:p>
          <w:p w14:paraId="5C377E55" w14:textId="77777777" w:rsidR="00624CE2" w:rsidRPr="00887608" w:rsidRDefault="00624CE2" w:rsidP="00624CE2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Some children will be able to </w:t>
            </w:r>
            <w:r w:rsidRPr="00887608">
              <w:rPr>
                <w:rFonts w:cstheme="minorHAnsi"/>
                <w:b/>
                <w:sz w:val="24"/>
                <w:szCs w:val="24"/>
              </w:rPr>
              <w:t>describe and show understanding</w:t>
            </w:r>
            <w:r w:rsidRPr="00887608">
              <w:rPr>
                <w:rFonts w:cstheme="minorHAnsi"/>
                <w:sz w:val="24"/>
                <w:szCs w:val="24"/>
              </w:rPr>
              <w:t xml:space="preserve"> of the roots of Jesus’ human family.</w:t>
            </w:r>
          </w:p>
          <w:p w14:paraId="57F66FD3" w14:textId="5D7540EC" w:rsidR="00624CE2" w:rsidRPr="00887608" w:rsidRDefault="00624CE2" w:rsidP="00624CE2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Some children will be able to </w:t>
            </w:r>
            <w:r w:rsidRPr="00887608">
              <w:rPr>
                <w:rFonts w:cstheme="minorHAnsi"/>
                <w:b/>
                <w:bCs/>
                <w:sz w:val="24"/>
                <w:szCs w:val="24"/>
              </w:rPr>
              <w:t>describe and show understanding</w:t>
            </w:r>
            <w:r w:rsidRPr="00887608">
              <w:rPr>
                <w:rFonts w:cstheme="minorHAnsi"/>
                <w:sz w:val="24"/>
                <w:szCs w:val="24"/>
              </w:rPr>
              <w:t xml:space="preserve"> of what Christians believe about how God leads and guides people. </w:t>
            </w:r>
          </w:p>
          <w:p w14:paraId="764885BB" w14:textId="573F5BA1" w:rsidR="00263AFE" w:rsidRPr="00887608" w:rsidRDefault="00263AFE" w:rsidP="00624CE2">
            <w:pPr>
              <w:rPr>
                <w:rFonts w:cstheme="minorHAnsi"/>
                <w:sz w:val="24"/>
                <w:szCs w:val="24"/>
              </w:rPr>
            </w:pPr>
          </w:p>
          <w:p w14:paraId="32CB328F" w14:textId="77777777" w:rsidR="00263AFE" w:rsidRPr="00887608" w:rsidRDefault="00263AFE" w:rsidP="00263AFE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Some</w:t>
            </w:r>
            <w:r w:rsidRPr="00887608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887608">
              <w:rPr>
                <w:rFonts w:cstheme="minorHAnsi"/>
                <w:sz w:val="24"/>
                <w:szCs w:val="24"/>
              </w:rPr>
              <w:t xml:space="preserve">children will be able to </w:t>
            </w:r>
            <w:r w:rsidRPr="00887608">
              <w:rPr>
                <w:rFonts w:cstheme="minorHAnsi"/>
                <w:b/>
                <w:bCs/>
                <w:sz w:val="24"/>
                <w:szCs w:val="24"/>
              </w:rPr>
              <w:t xml:space="preserve">ask and respond </w:t>
            </w:r>
            <w:r w:rsidRPr="00887608">
              <w:rPr>
                <w:rFonts w:cstheme="minorHAnsi"/>
                <w:sz w:val="24"/>
                <w:szCs w:val="24"/>
              </w:rPr>
              <w:t xml:space="preserve">to questions about what is important in friendship. </w:t>
            </w:r>
          </w:p>
          <w:p w14:paraId="385F5398" w14:textId="77777777" w:rsidR="00263AFE" w:rsidRPr="00887608" w:rsidRDefault="00263AFE" w:rsidP="00263AFE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Some children will be able to </w:t>
            </w:r>
            <w:r w:rsidRPr="00887608">
              <w:rPr>
                <w:rFonts w:cstheme="minorHAnsi"/>
                <w:b/>
                <w:bCs/>
                <w:sz w:val="24"/>
                <w:szCs w:val="24"/>
              </w:rPr>
              <w:t xml:space="preserve">ask questions </w:t>
            </w:r>
            <w:r w:rsidRPr="00887608">
              <w:rPr>
                <w:rFonts w:cstheme="minorHAnsi"/>
                <w:sz w:val="24"/>
                <w:szCs w:val="24"/>
              </w:rPr>
              <w:t xml:space="preserve">about what they and others wonder about the gift of love and friendship and realise that some of these questions are difficult to answer. </w:t>
            </w:r>
          </w:p>
          <w:p w14:paraId="3C16B82C" w14:textId="77777777" w:rsidR="00263AFE" w:rsidRPr="00887608" w:rsidRDefault="00263AFE" w:rsidP="00263AFE">
            <w:pPr>
              <w:widowControl w:val="0"/>
              <w:autoSpaceDE w:val="0"/>
              <w:autoSpaceDN w:val="0"/>
              <w:adjustRightInd w:val="0"/>
              <w:spacing w:before="22"/>
              <w:ind w:right="-58"/>
              <w:rPr>
                <w:rFonts w:cstheme="minorHAnsi"/>
                <w:color w:val="000000"/>
                <w:sz w:val="24"/>
                <w:szCs w:val="24"/>
                <w:lang w:val="en-US"/>
              </w:rPr>
            </w:pPr>
            <w:r w:rsidRPr="00887608">
              <w:rPr>
                <w:rFonts w:cstheme="minorHAnsi"/>
                <w:color w:val="231F20"/>
                <w:sz w:val="24"/>
                <w:szCs w:val="24"/>
              </w:rPr>
              <w:t>Some child</w:t>
            </w:r>
            <w:r w:rsidRPr="00887608">
              <w:rPr>
                <w:rFonts w:cstheme="minorHAnsi"/>
                <w:color w:val="231F20"/>
                <w:spacing w:val="-3"/>
                <w:sz w:val="24"/>
                <w:szCs w:val="24"/>
              </w:rPr>
              <w:t>r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en will be able 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t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o </w:t>
            </w:r>
            <w:r w:rsidRPr="00887608">
              <w:rPr>
                <w:rFonts w:cstheme="minorHAnsi"/>
                <w:b/>
                <w:bCs/>
                <w:color w:val="231F20"/>
                <w:spacing w:val="-2"/>
                <w:sz w:val="24"/>
                <w:szCs w:val="24"/>
              </w:rPr>
              <w:t>r</w:t>
            </w:r>
            <w:r w:rsidRPr="00887608">
              <w:rPr>
                <w:rFonts w:cstheme="minorHAnsi"/>
                <w:b/>
                <w:bCs/>
                <w:color w:val="231F20"/>
                <w:spacing w:val="-1"/>
                <w:sz w:val="24"/>
                <w:szCs w:val="24"/>
              </w:rPr>
              <w:t>e</w:t>
            </w:r>
            <w:r w:rsidRPr="00887608">
              <w:rPr>
                <w:rFonts w:cstheme="minorHAnsi"/>
                <w:b/>
                <w:bCs/>
                <w:color w:val="231F20"/>
                <w:spacing w:val="-3"/>
                <w:sz w:val="24"/>
                <w:szCs w:val="24"/>
              </w:rPr>
              <w:t>t</w:t>
            </w:r>
            <w:r w:rsidRPr="00887608">
              <w:rPr>
                <w:rFonts w:cstheme="minorHAnsi"/>
                <w:b/>
                <w:bCs/>
                <w:color w:val="231F20"/>
                <w:sz w:val="24"/>
                <w:szCs w:val="24"/>
              </w:rPr>
              <w:t xml:space="preserve">ell 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the 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st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o</w:t>
            </w:r>
            <w:r w:rsidRPr="00887608">
              <w:rPr>
                <w:rFonts w:cstheme="minorHAnsi"/>
                <w:color w:val="231F20"/>
                <w:spacing w:val="1"/>
                <w:sz w:val="24"/>
                <w:szCs w:val="24"/>
              </w:rPr>
              <w:t>r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y of the </w:t>
            </w:r>
            <w:r w:rsidRPr="00887608">
              <w:rPr>
                <w:rFonts w:cstheme="minorHAnsi"/>
                <w:color w:val="231F20"/>
                <w:position w:val="1"/>
                <w:sz w:val="24"/>
                <w:szCs w:val="24"/>
              </w:rPr>
              <w:t>birth of Jesus and the visit of the Wise Men.</w:t>
            </w:r>
          </w:p>
          <w:p w14:paraId="4EA4548A" w14:textId="77777777" w:rsidR="00263AFE" w:rsidRPr="00887608" w:rsidRDefault="00263AFE" w:rsidP="00263AFE">
            <w:pPr>
              <w:widowControl w:val="0"/>
              <w:autoSpaceDE w:val="0"/>
              <w:autoSpaceDN w:val="0"/>
              <w:adjustRightInd w:val="0"/>
              <w:spacing w:line="260" w:lineRule="exact"/>
              <w:ind w:right="-60"/>
              <w:rPr>
                <w:rFonts w:cstheme="minorHAnsi"/>
                <w:color w:val="231F20"/>
                <w:sz w:val="24"/>
                <w:szCs w:val="24"/>
              </w:rPr>
            </w:pPr>
            <w:r w:rsidRPr="00887608">
              <w:rPr>
                <w:rFonts w:cstheme="minorHAnsi"/>
                <w:color w:val="231F20"/>
                <w:sz w:val="24"/>
                <w:szCs w:val="24"/>
              </w:rPr>
              <w:t>Some</w:t>
            </w:r>
            <w:r w:rsidRPr="00887608">
              <w:rPr>
                <w:rFonts w:cstheme="minorHAnsi"/>
                <w:b/>
                <w:bCs/>
                <w:color w:val="231F20"/>
                <w:sz w:val="24"/>
                <w:szCs w:val="24"/>
              </w:rPr>
              <w:t xml:space="preserve"> 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child</w:t>
            </w:r>
            <w:r w:rsidRPr="00887608">
              <w:rPr>
                <w:rFonts w:cstheme="minorHAnsi"/>
                <w:color w:val="231F20"/>
                <w:spacing w:val="-3"/>
                <w:sz w:val="24"/>
                <w:szCs w:val="24"/>
              </w:rPr>
              <w:t>r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en will be able 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t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o use </w:t>
            </w:r>
            <w:r w:rsidRPr="00887608">
              <w:rPr>
                <w:rFonts w:cstheme="minorHAnsi"/>
                <w:color w:val="231F20"/>
                <w:spacing w:val="-3"/>
                <w:sz w:val="24"/>
                <w:szCs w:val="24"/>
              </w:rPr>
              <w:t>r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eligious 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w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o</w:t>
            </w:r>
            <w:r w:rsidRPr="00887608">
              <w:rPr>
                <w:rFonts w:cstheme="minorHAnsi"/>
                <w:color w:val="231F20"/>
                <w:spacing w:val="-3"/>
                <w:sz w:val="24"/>
                <w:szCs w:val="24"/>
              </w:rPr>
              <w:t>r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ds and ph</w:t>
            </w:r>
            <w:r w:rsidRPr="00887608">
              <w:rPr>
                <w:rFonts w:cstheme="minorHAnsi"/>
                <w:color w:val="231F20"/>
                <w:spacing w:val="-4"/>
                <w:sz w:val="24"/>
                <w:szCs w:val="24"/>
              </w:rPr>
              <w:t>r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ases 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t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o </w:t>
            </w:r>
            <w:r w:rsidRPr="00887608">
              <w:rPr>
                <w:rFonts w:cstheme="minorHAnsi"/>
                <w:b/>
                <w:bCs/>
                <w:color w:val="231F20"/>
                <w:sz w:val="24"/>
                <w:szCs w:val="24"/>
              </w:rPr>
              <w:t xml:space="preserve">describe 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some of the </w:t>
            </w:r>
            <w:r w:rsidRPr="00887608">
              <w:rPr>
                <w:rFonts w:cstheme="minorHAnsi"/>
                <w:color w:val="231F20"/>
                <w:spacing w:val="-3"/>
                <w:sz w:val="24"/>
                <w:szCs w:val="24"/>
              </w:rPr>
              <w:t>r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eligious actions</w:t>
            </w:r>
            <w:r w:rsidRPr="00887608">
              <w:rPr>
                <w:rFonts w:cstheme="minorHAnsi"/>
                <w:color w:val="231F20"/>
                <w:spacing w:val="-6"/>
                <w:sz w:val="24"/>
                <w:szCs w:val="24"/>
              </w:rPr>
              <w:t xml:space="preserve"> 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and </w:t>
            </w:r>
            <w:r w:rsidRPr="00887608">
              <w:rPr>
                <w:rFonts w:cstheme="minorHAnsi"/>
                <w:color w:val="231F20"/>
                <w:spacing w:val="-4"/>
                <w:sz w:val="24"/>
                <w:szCs w:val="24"/>
              </w:rPr>
              <w:t>s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ymbols which help Chri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s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tians</w:t>
            </w:r>
            <w:r w:rsidRPr="00887608">
              <w:rPr>
                <w:rFonts w:cs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p</w:t>
            </w:r>
            <w:r w:rsidRPr="00887608">
              <w:rPr>
                <w:rFonts w:cstheme="minorHAnsi"/>
                <w:color w:val="231F20"/>
                <w:spacing w:val="-3"/>
                <w:sz w:val="24"/>
                <w:szCs w:val="24"/>
              </w:rPr>
              <w:t>r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epa</w:t>
            </w:r>
            <w:r w:rsidRPr="00887608">
              <w:rPr>
                <w:rFonts w:cstheme="minorHAnsi"/>
                <w:color w:val="231F20"/>
                <w:spacing w:val="-3"/>
                <w:sz w:val="24"/>
                <w:szCs w:val="24"/>
              </w:rPr>
              <w:t>r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e during Ad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v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e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n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t </w:t>
            </w:r>
            <w:r w:rsidRPr="00887608">
              <w:rPr>
                <w:rFonts w:cstheme="minorHAnsi"/>
                <w:color w:val="231F20"/>
                <w:spacing w:val="-5"/>
                <w:sz w:val="24"/>
                <w:szCs w:val="24"/>
              </w:rPr>
              <w:t>f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or the 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c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oming of Jesus 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a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t Chri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s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tmas.</w:t>
            </w:r>
          </w:p>
          <w:p w14:paraId="114C02D5" w14:textId="77777777" w:rsidR="00263AFE" w:rsidRPr="00887608" w:rsidRDefault="00263AFE" w:rsidP="00263AFE">
            <w:pPr>
              <w:widowControl w:val="0"/>
              <w:autoSpaceDE w:val="0"/>
              <w:autoSpaceDN w:val="0"/>
              <w:adjustRightInd w:val="0"/>
              <w:spacing w:line="260" w:lineRule="exact"/>
              <w:ind w:right="-60"/>
              <w:rPr>
                <w:rFonts w:cstheme="minorHAnsi"/>
                <w:color w:val="231F20"/>
                <w:sz w:val="24"/>
                <w:szCs w:val="24"/>
              </w:rPr>
            </w:pPr>
          </w:p>
          <w:p w14:paraId="2C1570E8" w14:textId="77777777" w:rsidR="00263AFE" w:rsidRPr="00887608" w:rsidRDefault="00263AFE" w:rsidP="00263AFE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Some children will be able to </w:t>
            </w:r>
            <w:r w:rsidRPr="00887608">
              <w:rPr>
                <w:rFonts w:cstheme="minorHAnsi"/>
                <w:b/>
                <w:bCs/>
                <w:sz w:val="24"/>
                <w:szCs w:val="24"/>
              </w:rPr>
              <w:t xml:space="preserve">make links </w:t>
            </w:r>
            <w:r w:rsidRPr="00887608">
              <w:rPr>
                <w:rFonts w:cstheme="minorHAnsi"/>
                <w:sz w:val="24"/>
                <w:szCs w:val="24"/>
              </w:rPr>
              <w:t xml:space="preserve">to show how feelings and beliefs affect their behaviour and that of others in relation to the gift of love and friendship. </w:t>
            </w:r>
          </w:p>
          <w:p w14:paraId="4D9951B7" w14:textId="77777777" w:rsidR="00263AFE" w:rsidRPr="00887608" w:rsidRDefault="00263AFE" w:rsidP="00263AFE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Some children will </w:t>
            </w:r>
            <w:r w:rsidRPr="00887608">
              <w:rPr>
                <w:rFonts w:cstheme="minorHAnsi"/>
                <w:b/>
                <w:bCs/>
                <w:sz w:val="24"/>
                <w:szCs w:val="24"/>
              </w:rPr>
              <w:t xml:space="preserve">begin to compare </w:t>
            </w:r>
            <w:r w:rsidRPr="00887608">
              <w:rPr>
                <w:rFonts w:cstheme="minorHAnsi"/>
                <w:sz w:val="24"/>
                <w:szCs w:val="24"/>
              </w:rPr>
              <w:t>their own and other people’s ideas about the gift of love and friendship and realise that these questions are difficult to answer.</w:t>
            </w:r>
          </w:p>
          <w:p w14:paraId="0DE0C6BB" w14:textId="77777777" w:rsidR="00263AFE" w:rsidRPr="00887608" w:rsidRDefault="00263AFE" w:rsidP="00263AFE">
            <w:pPr>
              <w:rPr>
                <w:rFonts w:cstheme="minorHAnsi"/>
                <w:color w:val="231F20"/>
                <w:sz w:val="24"/>
                <w:szCs w:val="24"/>
                <w:lang w:val="en-US"/>
              </w:rPr>
            </w:pPr>
            <w:r w:rsidRPr="00887608">
              <w:rPr>
                <w:rFonts w:cstheme="minorHAnsi"/>
                <w:color w:val="231F20"/>
                <w:sz w:val="24"/>
                <w:szCs w:val="24"/>
              </w:rPr>
              <w:t>Some child</w:t>
            </w:r>
            <w:r w:rsidRPr="00887608">
              <w:rPr>
                <w:rFonts w:cstheme="minorHAnsi"/>
                <w:color w:val="231F20"/>
                <w:spacing w:val="-3"/>
                <w:sz w:val="24"/>
                <w:szCs w:val="24"/>
              </w:rPr>
              <w:t>r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en will be able 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t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o </w:t>
            </w:r>
            <w:r w:rsidRPr="00887608">
              <w:rPr>
                <w:rFonts w:cstheme="minorHAnsi"/>
                <w:b/>
                <w:bCs/>
                <w:color w:val="231F20"/>
                <w:sz w:val="24"/>
                <w:szCs w:val="24"/>
              </w:rPr>
              <w:t>ma</w:t>
            </w:r>
            <w:r w:rsidRPr="00887608">
              <w:rPr>
                <w:rFonts w:cstheme="minorHAnsi"/>
                <w:b/>
                <w:bCs/>
                <w:color w:val="231F20"/>
                <w:spacing w:val="-6"/>
                <w:sz w:val="24"/>
                <w:szCs w:val="24"/>
              </w:rPr>
              <w:t>k</w:t>
            </w:r>
            <w:r w:rsidRPr="00887608">
              <w:rPr>
                <w:rFonts w:cstheme="minorHAnsi"/>
                <w:b/>
                <w:bCs/>
                <w:color w:val="231F20"/>
                <w:sz w:val="24"/>
                <w:szCs w:val="24"/>
              </w:rPr>
              <w:t>e lin</w:t>
            </w:r>
            <w:r w:rsidRPr="00887608">
              <w:rPr>
                <w:rFonts w:cstheme="minorHAnsi"/>
                <w:b/>
                <w:bCs/>
                <w:color w:val="231F20"/>
                <w:spacing w:val="-2"/>
                <w:sz w:val="24"/>
                <w:szCs w:val="24"/>
              </w:rPr>
              <w:t>k</w:t>
            </w:r>
            <w:r w:rsidRPr="00887608">
              <w:rPr>
                <w:rFonts w:cstheme="minorHAnsi"/>
                <w:b/>
                <w:bCs/>
                <w:color w:val="231F20"/>
                <w:sz w:val="24"/>
                <w:szCs w:val="24"/>
              </w:rPr>
              <w:t xml:space="preserve">s 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b</w:t>
            </w:r>
            <w:r w:rsidRPr="00887608">
              <w:rPr>
                <w:rFonts w:cstheme="minorHAnsi"/>
                <w:color w:val="231F20"/>
                <w:spacing w:val="-1"/>
                <w:sz w:val="24"/>
                <w:szCs w:val="24"/>
              </w:rPr>
              <w:t>e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t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w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een scri</w:t>
            </w:r>
            <w:r w:rsidRPr="00887608">
              <w:rPr>
                <w:rFonts w:cstheme="minorHAnsi"/>
                <w:color w:val="231F20"/>
                <w:spacing w:val="-1"/>
                <w:sz w:val="24"/>
                <w:szCs w:val="24"/>
              </w:rPr>
              <w:t>p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tu</w:t>
            </w:r>
            <w:r w:rsidRPr="00887608">
              <w:rPr>
                <w:rFonts w:cstheme="minorHAnsi"/>
                <w:color w:val="231F20"/>
                <w:spacing w:val="-3"/>
                <w:sz w:val="24"/>
                <w:szCs w:val="24"/>
              </w:rPr>
              <w:t>r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e 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t</w:t>
            </w:r>
            <w:r w:rsidRPr="00887608">
              <w:rPr>
                <w:rFonts w:cstheme="minorHAnsi"/>
                <w:color w:val="231F20"/>
                <w:spacing w:val="-3"/>
                <w:sz w:val="24"/>
                <w:szCs w:val="24"/>
              </w:rPr>
              <w:t>e</w:t>
            </w:r>
            <w:r w:rsidRPr="00887608">
              <w:rPr>
                <w:rFonts w:cstheme="minorHAnsi"/>
                <w:color w:val="231F20"/>
                <w:spacing w:val="1"/>
                <w:sz w:val="24"/>
                <w:szCs w:val="24"/>
              </w:rPr>
              <w:t>x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ts and the beli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e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f th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a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t God       se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n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t Jesus 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t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o earth as the long-awaited Messiah. </w:t>
            </w:r>
          </w:p>
          <w:p w14:paraId="0334A0F8" w14:textId="77777777" w:rsidR="00263AFE" w:rsidRPr="00887608" w:rsidRDefault="00263AFE" w:rsidP="00263AFE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color w:val="231F20"/>
                <w:sz w:val="24"/>
                <w:szCs w:val="24"/>
              </w:rPr>
              <w:t>Some child</w:t>
            </w:r>
            <w:r w:rsidRPr="00887608">
              <w:rPr>
                <w:rFonts w:cstheme="minorHAnsi"/>
                <w:color w:val="231F20"/>
                <w:spacing w:val="-3"/>
                <w:sz w:val="24"/>
                <w:szCs w:val="24"/>
              </w:rPr>
              <w:t>r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en will be able </w:t>
            </w:r>
            <w:r w:rsidRPr="00887608">
              <w:rPr>
                <w:rFonts w:cstheme="minorHAnsi"/>
                <w:b/>
                <w:bCs/>
                <w:color w:val="231F20"/>
                <w:sz w:val="24"/>
                <w:szCs w:val="24"/>
              </w:rPr>
              <w:t>use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 a d</w:t>
            </w:r>
            <w:r w:rsidRPr="00887608">
              <w:rPr>
                <w:rFonts w:cstheme="minorHAnsi"/>
                <w:color w:val="231F20"/>
                <w:spacing w:val="-1"/>
                <w:sz w:val="24"/>
                <w:szCs w:val="24"/>
              </w:rPr>
              <w:t>e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v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eloping 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r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eligious 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v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o</w:t>
            </w:r>
            <w:r w:rsidRPr="00887608">
              <w:rPr>
                <w:rFonts w:cstheme="minorHAnsi"/>
                <w:color w:val="231F20"/>
                <w:spacing w:val="-1"/>
                <w:sz w:val="24"/>
                <w:szCs w:val="24"/>
              </w:rPr>
              <w:t>c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abula</w:t>
            </w:r>
            <w:r w:rsidRPr="00887608">
              <w:rPr>
                <w:rFonts w:cstheme="minorHAnsi"/>
                <w:color w:val="231F20"/>
                <w:spacing w:val="1"/>
                <w:sz w:val="24"/>
                <w:szCs w:val="24"/>
              </w:rPr>
              <w:t>r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y</w:t>
            </w:r>
            <w:r w:rsidRPr="00887608">
              <w:rPr>
                <w:rFonts w:cstheme="minorHAnsi"/>
                <w:b/>
                <w:bCs/>
                <w:color w:val="231F20"/>
                <w:sz w:val="24"/>
                <w:szCs w:val="24"/>
              </w:rPr>
              <w:t xml:space="preserve"> 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t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o </w:t>
            </w:r>
            <w:r w:rsidRPr="00887608">
              <w:rPr>
                <w:rFonts w:cstheme="minorHAnsi"/>
                <w:b/>
                <w:bCs/>
                <w:color w:val="231F20"/>
                <w:sz w:val="24"/>
                <w:szCs w:val="24"/>
              </w:rPr>
              <w:t>gi</w:t>
            </w:r>
            <w:r w:rsidRPr="00887608">
              <w:rPr>
                <w:rFonts w:cstheme="minorHAnsi"/>
                <w:b/>
                <w:bCs/>
                <w:color w:val="231F20"/>
                <w:spacing w:val="-2"/>
                <w:sz w:val="24"/>
                <w:szCs w:val="24"/>
              </w:rPr>
              <w:t>v</w:t>
            </w:r>
            <w:r w:rsidRPr="00887608">
              <w:rPr>
                <w:rFonts w:cstheme="minorHAnsi"/>
                <w:b/>
                <w:bCs/>
                <w:color w:val="231F20"/>
                <w:sz w:val="24"/>
                <w:szCs w:val="24"/>
              </w:rPr>
              <w:t xml:space="preserve">e </w:t>
            </w:r>
            <w:r w:rsidRPr="00887608">
              <w:rPr>
                <w:rFonts w:cstheme="minorHAnsi"/>
                <w:b/>
                <w:bCs/>
                <w:color w:val="231F20"/>
                <w:spacing w:val="-3"/>
                <w:sz w:val="24"/>
                <w:szCs w:val="24"/>
              </w:rPr>
              <w:t>r</w:t>
            </w:r>
            <w:r w:rsidRPr="00887608">
              <w:rPr>
                <w:rFonts w:cstheme="minorHAnsi"/>
                <w:b/>
                <w:bCs/>
                <w:color w:val="231F20"/>
                <w:sz w:val="24"/>
                <w:szCs w:val="24"/>
              </w:rPr>
              <w:t>easons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 </w:t>
            </w:r>
            <w:r w:rsidRPr="00887608">
              <w:rPr>
                <w:rFonts w:cstheme="minorHAnsi"/>
                <w:color w:val="231F20"/>
                <w:spacing w:val="-4"/>
                <w:sz w:val="24"/>
                <w:szCs w:val="24"/>
              </w:rPr>
              <w:t>f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or the actions and </w:t>
            </w:r>
            <w:r w:rsidRPr="00887608">
              <w:rPr>
                <w:rFonts w:cstheme="minorHAnsi"/>
                <w:color w:val="231F20"/>
                <w:spacing w:val="-4"/>
                <w:sz w:val="24"/>
                <w:szCs w:val="24"/>
              </w:rPr>
              <w:t>s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ymbols 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c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onnec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t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ed with the litu</w:t>
            </w:r>
            <w:r w:rsidRPr="00887608">
              <w:rPr>
                <w:rFonts w:cstheme="minorHAnsi"/>
                <w:color w:val="231F20"/>
                <w:spacing w:val="-3"/>
                <w:sz w:val="24"/>
                <w:szCs w:val="24"/>
              </w:rPr>
              <w:t>r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gi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c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al season of Ad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v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e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n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>t and Chri</w:t>
            </w:r>
            <w:r w:rsidRPr="00887608">
              <w:rPr>
                <w:rFonts w:cstheme="minorHAnsi"/>
                <w:color w:val="231F20"/>
                <w:spacing w:val="-2"/>
                <w:sz w:val="24"/>
                <w:szCs w:val="24"/>
              </w:rPr>
              <w:t>s</w:t>
            </w:r>
            <w:r w:rsidRPr="00887608">
              <w:rPr>
                <w:rFonts w:cstheme="minorHAnsi"/>
                <w:color w:val="231F20"/>
                <w:sz w:val="24"/>
                <w:szCs w:val="24"/>
              </w:rPr>
              <w:t xml:space="preserve">tmas. </w:t>
            </w:r>
          </w:p>
          <w:p w14:paraId="34AB23B4" w14:textId="77777777" w:rsidR="00263AFE" w:rsidRPr="00887608" w:rsidRDefault="00263AFE" w:rsidP="00624CE2">
            <w:pPr>
              <w:rPr>
                <w:rFonts w:cstheme="minorHAnsi"/>
                <w:sz w:val="24"/>
                <w:szCs w:val="24"/>
              </w:rPr>
            </w:pPr>
          </w:p>
          <w:p w14:paraId="6DC93C6E" w14:textId="0B388EA5" w:rsidR="00624CE2" w:rsidRPr="00887608" w:rsidRDefault="00624CE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025" w:type="dxa"/>
          </w:tcPr>
          <w:p w14:paraId="1EAA0F2F" w14:textId="77777777" w:rsidR="00887608" w:rsidRPr="00887608" w:rsidRDefault="00887608" w:rsidP="00887608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Some children will be able to </w:t>
            </w:r>
            <w:r w:rsidRPr="00887608">
              <w:rPr>
                <w:rFonts w:cstheme="minorHAnsi"/>
                <w:b/>
                <w:bCs/>
                <w:sz w:val="24"/>
                <w:szCs w:val="24"/>
              </w:rPr>
              <w:t xml:space="preserve">ask and respond </w:t>
            </w:r>
            <w:r w:rsidRPr="00887608">
              <w:rPr>
                <w:rFonts w:cstheme="minorHAnsi"/>
                <w:sz w:val="24"/>
                <w:szCs w:val="24"/>
              </w:rPr>
              <w:t xml:space="preserve">to questions about their own and others’ experiences of being part of a community. </w:t>
            </w:r>
          </w:p>
          <w:p w14:paraId="7D1530B9" w14:textId="77777777" w:rsidR="00887608" w:rsidRPr="00887608" w:rsidRDefault="00887608" w:rsidP="00887608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Some children will be able to </w:t>
            </w:r>
            <w:r w:rsidRPr="00887608">
              <w:rPr>
                <w:rFonts w:cstheme="minorHAnsi"/>
                <w:b/>
                <w:bCs/>
                <w:sz w:val="24"/>
                <w:szCs w:val="24"/>
              </w:rPr>
              <w:t xml:space="preserve">ask questions </w:t>
            </w:r>
            <w:r w:rsidRPr="00887608">
              <w:rPr>
                <w:rFonts w:cstheme="minorHAnsi"/>
                <w:sz w:val="24"/>
                <w:szCs w:val="24"/>
              </w:rPr>
              <w:t xml:space="preserve">about what they and other wonder about the responsibility and commitment of belonging to a community and realise that some of these questions are difficult to answer. </w:t>
            </w:r>
          </w:p>
          <w:p w14:paraId="30FB2151" w14:textId="77777777" w:rsidR="00887608" w:rsidRPr="00887608" w:rsidRDefault="00887608" w:rsidP="00887608">
            <w:pPr>
              <w:rPr>
                <w:rFonts w:cstheme="minorHAnsi"/>
                <w:sz w:val="24"/>
                <w:szCs w:val="24"/>
              </w:rPr>
            </w:pPr>
          </w:p>
          <w:p w14:paraId="2D3A00DC" w14:textId="77777777" w:rsidR="00887608" w:rsidRPr="00887608" w:rsidRDefault="00887608" w:rsidP="00887608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Some children will be able to </w:t>
            </w:r>
            <w:r w:rsidRPr="00887608">
              <w:rPr>
                <w:rFonts w:cstheme="minorHAnsi"/>
                <w:b/>
                <w:bCs/>
                <w:sz w:val="24"/>
                <w:szCs w:val="24"/>
              </w:rPr>
              <w:t xml:space="preserve">retell </w:t>
            </w:r>
            <w:r w:rsidRPr="00887608">
              <w:rPr>
                <w:rFonts w:cstheme="minorHAnsi"/>
                <w:sz w:val="24"/>
                <w:szCs w:val="24"/>
              </w:rPr>
              <w:t>the story of the call of the apostles.</w:t>
            </w:r>
          </w:p>
          <w:p w14:paraId="253FC8FF" w14:textId="77777777" w:rsidR="00887608" w:rsidRPr="00887608" w:rsidRDefault="00887608" w:rsidP="00887608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Some children will be able to </w:t>
            </w:r>
            <w:r w:rsidRPr="00887608">
              <w:rPr>
                <w:rFonts w:cstheme="minorHAnsi"/>
                <w:b/>
                <w:sz w:val="24"/>
                <w:szCs w:val="24"/>
              </w:rPr>
              <w:t>describe</w:t>
            </w:r>
            <w:r w:rsidRPr="00887608">
              <w:rPr>
                <w:rFonts w:cstheme="minorHAnsi"/>
                <w:sz w:val="24"/>
                <w:szCs w:val="24"/>
              </w:rPr>
              <w:t xml:space="preserve"> some of the advice St. Paul gives us about being loving members of a community.</w:t>
            </w:r>
          </w:p>
          <w:p w14:paraId="1B0EA6A5" w14:textId="77777777" w:rsidR="00887608" w:rsidRPr="00887608" w:rsidRDefault="00887608" w:rsidP="00887608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Some children will be able to use religious words and phrases to </w:t>
            </w:r>
            <w:r w:rsidRPr="00887608">
              <w:rPr>
                <w:rFonts w:cstheme="minorHAnsi"/>
                <w:b/>
                <w:bCs/>
                <w:sz w:val="24"/>
                <w:szCs w:val="24"/>
              </w:rPr>
              <w:t xml:space="preserve">describe </w:t>
            </w:r>
            <w:r w:rsidRPr="00887608">
              <w:rPr>
                <w:rFonts w:cstheme="minorHAnsi"/>
                <w:sz w:val="24"/>
                <w:szCs w:val="24"/>
              </w:rPr>
              <w:t xml:space="preserve">the actions and symbols within a funeral Mass. </w:t>
            </w:r>
          </w:p>
          <w:p w14:paraId="1C1BD0C6" w14:textId="77777777" w:rsidR="00887608" w:rsidRPr="00887608" w:rsidRDefault="00887608" w:rsidP="00887608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Some children will be able to </w:t>
            </w:r>
            <w:r w:rsidRPr="00887608">
              <w:rPr>
                <w:rFonts w:cstheme="minorHAnsi"/>
                <w:b/>
                <w:bCs/>
                <w:sz w:val="24"/>
                <w:szCs w:val="24"/>
              </w:rPr>
              <w:t xml:space="preserve">describe </w:t>
            </w:r>
            <w:r w:rsidRPr="00887608">
              <w:rPr>
                <w:rFonts w:cstheme="minorHAnsi"/>
                <w:sz w:val="24"/>
                <w:szCs w:val="24"/>
              </w:rPr>
              <w:t xml:space="preserve">some ways in which some people serve their parish community. </w:t>
            </w:r>
          </w:p>
          <w:p w14:paraId="722504AF" w14:textId="77777777" w:rsidR="00887608" w:rsidRPr="00887608" w:rsidRDefault="00887608" w:rsidP="00887608">
            <w:pPr>
              <w:rPr>
                <w:rFonts w:cstheme="minorHAnsi"/>
                <w:sz w:val="24"/>
                <w:szCs w:val="24"/>
              </w:rPr>
            </w:pPr>
          </w:p>
          <w:p w14:paraId="113195BA" w14:textId="77777777" w:rsidR="00887608" w:rsidRPr="00887608" w:rsidRDefault="00887608" w:rsidP="00887608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Some children will be able to </w:t>
            </w:r>
            <w:r w:rsidRPr="00887608">
              <w:rPr>
                <w:rFonts w:cstheme="minorHAnsi"/>
                <w:b/>
                <w:bCs/>
                <w:sz w:val="24"/>
                <w:szCs w:val="24"/>
              </w:rPr>
              <w:t xml:space="preserve">make links </w:t>
            </w:r>
            <w:r w:rsidRPr="00887608">
              <w:rPr>
                <w:rFonts w:cstheme="minorHAnsi"/>
                <w:sz w:val="24"/>
                <w:szCs w:val="24"/>
              </w:rPr>
              <w:t xml:space="preserve">to show how feelings and beliefs affect their commitment to community and that of others. </w:t>
            </w:r>
          </w:p>
          <w:p w14:paraId="3649C6A1" w14:textId="77777777" w:rsidR="00887608" w:rsidRPr="00887608" w:rsidRDefault="00887608" w:rsidP="00887608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 xml:space="preserve">Some children will be able to </w:t>
            </w:r>
            <w:r w:rsidRPr="00887608">
              <w:rPr>
                <w:rFonts w:cstheme="minorHAnsi"/>
                <w:b/>
                <w:bCs/>
                <w:sz w:val="24"/>
                <w:szCs w:val="24"/>
              </w:rPr>
              <w:t xml:space="preserve">make links </w:t>
            </w:r>
            <w:r w:rsidRPr="00887608">
              <w:rPr>
                <w:rFonts w:cstheme="minorHAnsi"/>
                <w:sz w:val="24"/>
                <w:szCs w:val="24"/>
              </w:rPr>
              <w:t xml:space="preserve">between the call of the apostles and God’s call to people to serve him today. </w:t>
            </w:r>
          </w:p>
          <w:p w14:paraId="4755E1F5" w14:textId="77777777" w:rsidR="00887608" w:rsidRPr="00887608" w:rsidRDefault="00887608" w:rsidP="00887608">
            <w:pPr>
              <w:rPr>
                <w:rFonts w:cstheme="minorHAnsi"/>
                <w:sz w:val="24"/>
                <w:szCs w:val="24"/>
              </w:rPr>
            </w:pPr>
          </w:p>
          <w:p w14:paraId="44CA5B2E" w14:textId="77777777" w:rsidR="00887608" w:rsidRPr="00887608" w:rsidRDefault="00887608" w:rsidP="00887608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Some</w:t>
            </w:r>
            <w:r w:rsidRPr="00887608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887608">
              <w:rPr>
                <w:rFonts w:cstheme="minorHAnsi"/>
                <w:sz w:val="24"/>
                <w:szCs w:val="24"/>
              </w:rPr>
              <w:t xml:space="preserve">children will be able use a </w:t>
            </w:r>
            <w:r w:rsidRPr="00887608">
              <w:rPr>
                <w:rFonts w:cstheme="minorHAnsi"/>
                <w:bCs/>
                <w:sz w:val="24"/>
                <w:szCs w:val="24"/>
              </w:rPr>
              <w:t>developing religious vocabulary</w:t>
            </w:r>
            <w:r w:rsidRPr="00887608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887608">
              <w:rPr>
                <w:rFonts w:cstheme="minorHAnsi"/>
                <w:sz w:val="24"/>
                <w:szCs w:val="24"/>
              </w:rPr>
              <w:t xml:space="preserve">to </w:t>
            </w:r>
            <w:r w:rsidRPr="00887608">
              <w:rPr>
                <w:rFonts w:cstheme="minorHAnsi"/>
                <w:b/>
                <w:sz w:val="24"/>
                <w:szCs w:val="24"/>
              </w:rPr>
              <w:t>give reasons</w:t>
            </w:r>
            <w:r w:rsidRPr="00887608">
              <w:rPr>
                <w:rFonts w:cstheme="minorHAnsi"/>
                <w:sz w:val="24"/>
                <w:szCs w:val="24"/>
              </w:rPr>
              <w:t xml:space="preserve"> for the actions and symbols used within a funeral Mass. </w:t>
            </w:r>
          </w:p>
          <w:p w14:paraId="2218D21F" w14:textId="77777777" w:rsidR="00887608" w:rsidRPr="00887608" w:rsidRDefault="00887608" w:rsidP="00887608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Some children will be able to</w:t>
            </w:r>
            <w:r w:rsidRPr="00887608">
              <w:rPr>
                <w:rFonts w:cstheme="minorHAnsi"/>
                <w:b/>
                <w:bCs/>
                <w:sz w:val="24"/>
                <w:szCs w:val="24"/>
              </w:rPr>
              <w:t xml:space="preserve"> give</w:t>
            </w:r>
            <w:r w:rsidRPr="00887608">
              <w:rPr>
                <w:rFonts w:cstheme="minorHAnsi"/>
                <w:sz w:val="24"/>
                <w:szCs w:val="24"/>
              </w:rPr>
              <w:t xml:space="preserve"> </w:t>
            </w:r>
            <w:r w:rsidRPr="00887608">
              <w:rPr>
                <w:rFonts w:cstheme="minorHAnsi"/>
                <w:b/>
                <w:bCs/>
                <w:sz w:val="24"/>
                <w:szCs w:val="24"/>
              </w:rPr>
              <w:t xml:space="preserve">reasons </w:t>
            </w:r>
            <w:r w:rsidRPr="00887608">
              <w:rPr>
                <w:rFonts w:cstheme="minorHAnsi"/>
                <w:sz w:val="24"/>
                <w:szCs w:val="24"/>
              </w:rPr>
              <w:t xml:space="preserve">why people give service to the parish community through various ministries. </w:t>
            </w:r>
          </w:p>
          <w:p w14:paraId="350F1B41" w14:textId="77777777" w:rsidR="00E01AFB" w:rsidRDefault="00E01AFB">
            <w:pPr>
              <w:rPr>
                <w:rFonts w:cstheme="minorHAnsi"/>
                <w:sz w:val="24"/>
                <w:szCs w:val="24"/>
              </w:rPr>
            </w:pPr>
          </w:p>
          <w:p w14:paraId="39740C00" w14:textId="77777777" w:rsidR="009C54D7" w:rsidRDefault="009C54D7" w:rsidP="009C54D7">
            <w:r>
              <w:t>Some</w:t>
            </w:r>
            <w:r>
              <w:rPr>
                <w:b/>
                <w:bCs/>
              </w:rPr>
              <w:t xml:space="preserve"> </w:t>
            </w:r>
            <w:r>
              <w:t xml:space="preserve">children will be able to </w:t>
            </w:r>
            <w:r>
              <w:rPr>
                <w:b/>
                <w:bCs/>
              </w:rPr>
              <w:t xml:space="preserve">ask and respond </w:t>
            </w:r>
            <w:r>
              <w:t xml:space="preserve">to their own and others’ experiences and feelings about giving and receiving. </w:t>
            </w:r>
          </w:p>
          <w:p w14:paraId="33FD3457" w14:textId="77777777" w:rsidR="009C54D7" w:rsidRDefault="009C54D7" w:rsidP="009C54D7">
            <w:r>
              <w:t>Some</w:t>
            </w:r>
            <w:r>
              <w:rPr>
                <w:b/>
                <w:bCs/>
              </w:rPr>
              <w:t xml:space="preserve"> </w:t>
            </w:r>
            <w:r>
              <w:t xml:space="preserve">children will be able to </w:t>
            </w:r>
            <w:r>
              <w:rPr>
                <w:b/>
                <w:bCs/>
              </w:rPr>
              <w:t xml:space="preserve">ask questions </w:t>
            </w:r>
            <w:r>
              <w:t xml:space="preserve">about what they and others wonder about giving and receiving every day and realise that some of these questions are difficult to answer. </w:t>
            </w:r>
          </w:p>
          <w:p w14:paraId="13CDCD5E" w14:textId="77777777" w:rsidR="009C54D7" w:rsidRDefault="009C54D7" w:rsidP="009C54D7">
            <w:r>
              <w:t xml:space="preserve">Some children will be able to </w:t>
            </w:r>
            <w:r>
              <w:rPr>
                <w:b/>
                <w:bCs/>
              </w:rPr>
              <w:t xml:space="preserve">describe </w:t>
            </w:r>
            <w:r>
              <w:t xml:space="preserve">what happens during the Introductory Rite. </w:t>
            </w:r>
          </w:p>
          <w:p w14:paraId="594C47DE" w14:textId="77777777" w:rsidR="009C54D7" w:rsidRDefault="009C54D7" w:rsidP="009C54D7">
            <w:r>
              <w:t xml:space="preserve">Some children will be able to </w:t>
            </w:r>
            <w:r>
              <w:rPr>
                <w:b/>
                <w:bCs/>
              </w:rPr>
              <w:t xml:space="preserve">describe </w:t>
            </w:r>
            <w:r>
              <w:t>what a person might do if they follow Jesus’ advice.</w:t>
            </w:r>
          </w:p>
          <w:p w14:paraId="5E6DFCBE" w14:textId="77777777" w:rsidR="009C54D7" w:rsidRDefault="009C54D7" w:rsidP="009C54D7">
            <w:r>
              <w:t xml:space="preserve">Some children will be able to </w:t>
            </w:r>
            <w:r>
              <w:rPr>
                <w:b/>
              </w:rPr>
              <w:t>describe</w:t>
            </w:r>
            <w:r>
              <w:t xml:space="preserve"> ways in which peace is lived out by believers.</w:t>
            </w:r>
          </w:p>
          <w:p w14:paraId="3C85F0D9" w14:textId="77777777" w:rsidR="009C54D7" w:rsidRDefault="009C54D7" w:rsidP="009C54D7"/>
          <w:p w14:paraId="797576EA" w14:textId="77777777" w:rsidR="009C54D7" w:rsidRDefault="009C54D7" w:rsidP="009C54D7">
            <w:r>
              <w:t xml:space="preserve">Some children will be able to </w:t>
            </w:r>
            <w:r>
              <w:rPr>
                <w:b/>
                <w:bCs/>
              </w:rPr>
              <w:t xml:space="preserve">make links </w:t>
            </w:r>
            <w:r>
              <w:t xml:space="preserve">to show how feelings and beliefs about giving and receiving affects their own behaviour and that of others. </w:t>
            </w:r>
          </w:p>
          <w:p w14:paraId="2A5FF727" w14:textId="77777777" w:rsidR="009C54D7" w:rsidRDefault="009C54D7" w:rsidP="009C54D7">
            <w:r>
              <w:t xml:space="preserve">Some children will be able to </w:t>
            </w:r>
            <w:r>
              <w:rPr>
                <w:b/>
                <w:bCs/>
              </w:rPr>
              <w:t xml:space="preserve">compare </w:t>
            </w:r>
            <w:r>
              <w:t xml:space="preserve">their own and other people’s ideas about questions of giving and receiving that are difficult to answer. </w:t>
            </w:r>
          </w:p>
          <w:p w14:paraId="3E996EA8" w14:textId="77777777" w:rsidR="009C54D7" w:rsidRDefault="009C54D7" w:rsidP="009C54D7">
            <w:r>
              <w:t xml:space="preserve">Some children will be able to </w:t>
            </w:r>
            <w:r>
              <w:rPr>
                <w:b/>
                <w:bCs/>
              </w:rPr>
              <w:t xml:space="preserve">make links </w:t>
            </w:r>
            <w:r>
              <w:t xml:space="preserve">between scripture and an understanding of the Eucharist. </w:t>
            </w:r>
          </w:p>
          <w:p w14:paraId="1F36F48E" w14:textId="77777777" w:rsidR="009C54D7" w:rsidRDefault="009C54D7" w:rsidP="009C54D7">
            <w:r>
              <w:t xml:space="preserve">Some children will be able to use a </w:t>
            </w:r>
            <w:r>
              <w:rPr>
                <w:bCs/>
              </w:rPr>
              <w:t>developing religious vocabulary</w:t>
            </w:r>
            <w:r>
              <w:rPr>
                <w:b/>
                <w:bCs/>
              </w:rPr>
              <w:t xml:space="preserve"> </w:t>
            </w:r>
            <w:r>
              <w:t xml:space="preserve">to </w:t>
            </w:r>
            <w:r>
              <w:rPr>
                <w:b/>
              </w:rPr>
              <w:t>give reasons</w:t>
            </w:r>
            <w:r>
              <w:t xml:space="preserve"> for religious actions and symbols used in the celebration of the Eucharist. </w:t>
            </w:r>
          </w:p>
          <w:p w14:paraId="1A50B70B" w14:textId="77777777" w:rsidR="009C54D7" w:rsidRDefault="009C54D7" w:rsidP="009C54D7">
            <w:r>
              <w:t xml:space="preserve">Some children will be able to </w:t>
            </w:r>
            <w:r>
              <w:rPr>
                <w:b/>
              </w:rPr>
              <w:t>give</w:t>
            </w:r>
            <w:r>
              <w:t xml:space="preserve"> </w:t>
            </w:r>
            <w:r>
              <w:rPr>
                <w:b/>
                <w:bCs/>
              </w:rPr>
              <w:t xml:space="preserve">reasons </w:t>
            </w:r>
            <w:r>
              <w:t xml:space="preserve">why Christians attend the celebration of the Eucharist. </w:t>
            </w:r>
          </w:p>
          <w:p w14:paraId="61560617" w14:textId="77777777" w:rsidR="009C54D7" w:rsidRDefault="009C54D7">
            <w:pPr>
              <w:rPr>
                <w:rFonts w:cstheme="minorHAnsi"/>
                <w:sz w:val="24"/>
                <w:szCs w:val="24"/>
              </w:rPr>
            </w:pPr>
          </w:p>
          <w:p w14:paraId="3C347985" w14:textId="77777777" w:rsidR="003D2E37" w:rsidRPr="006500CB" w:rsidRDefault="003D2E37" w:rsidP="003D2E3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Some </w:t>
            </w:r>
            <w:r w:rsidRPr="006500CB">
              <w:rPr>
                <w:rFonts w:cstheme="minorHAnsi"/>
              </w:rPr>
              <w:t xml:space="preserve">children will be able to </w:t>
            </w:r>
            <w:r w:rsidRPr="006500CB">
              <w:rPr>
                <w:rFonts w:cstheme="minorHAnsi"/>
                <w:b/>
                <w:bCs/>
              </w:rPr>
              <w:t xml:space="preserve">ask and respond </w:t>
            </w:r>
            <w:r w:rsidRPr="006500CB">
              <w:rPr>
                <w:rFonts w:cstheme="minorHAnsi"/>
              </w:rPr>
              <w:t xml:space="preserve">to questions about their own and others’ experiences of being self-disciplined. </w:t>
            </w:r>
          </w:p>
          <w:p w14:paraId="4426C300" w14:textId="77777777" w:rsidR="003D2E37" w:rsidRDefault="003D2E37" w:rsidP="003D2E3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Some </w:t>
            </w:r>
            <w:r w:rsidRPr="006500CB">
              <w:rPr>
                <w:rFonts w:cstheme="minorHAnsi"/>
              </w:rPr>
              <w:t xml:space="preserve">children will be able to </w:t>
            </w:r>
            <w:r w:rsidRPr="006500CB">
              <w:rPr>
                <w:rFonts w:cstheme="minorHAnsi"/>
                <w:b/>
                <w:bCs/>
              </w:rPr>
              <w:t xml:space="preserve">ask questions </w:t>
            </w:r>
            <w:r w:rsidRPr="006500CB">
              <w:rPr>
                <w:rFonts w:cstheme="minorHAnsi"/>
              </w:rPr>
              <w:t xml:space="preserve">about what they and others wonder about how people can reach their full potential and realise that some of these questions are not easy to answer. </w:t>
            </w:r>
          </w:p>
          <w:p w14:paraId="1E13AF1E" w14:textId="77777777" w:rsidR="003D2E37" w:rsidRPr="006500CB" w:rsidRDefault="003D2E37" w:rsidP="003D2E3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Some </w:t>
            </w:r>
            <w:r w:rsidRPr="006500CB">
              <w:rPr>
                <w:rFonts w:cstheme="minorHAnsi"/>
              </w:rPr>
              <w:t xml:space="preserve">children will be able to </w:t>
            </w:r>
            <w:r w:rsidRPr="006500CB">
              <w:rPr>
                <w:rFonts w:cstheme="minorHAnsi"/>
                <w:b/>
                <w:bCs/>
              </w:rPr>
              <w:t xml:space="preserve">retell </w:t>
            </w:r>
            <w:r w:rsidRPr="006500CB">
              <w:rPr>
                <w:rFonts w:cstheme="minorHAnsi"/>
              </w:rPr>
              <w:t xml:space="preserve">some of the religious stories of Holy Thursday, Good Friday and Easter. </w:t>
            </w:r>
          </w:p>
          <w:p w14:paraId="7431DCC0" w14:textId="77777777" w:rsidR="003D2E37" w:rsidRPr="006500CB" w:rsidRDefault="003D2E37" w:rsidP="003D2E3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Some </w:t>
            </w:r>
            <w:r w:rsidRPr="006500CB">
              <w:rPr>
                <w:rFonts w:cstheme="minorHAnsi"/>
              </w:rPr>
              <w:t xml:space="preserve">children will be able to </w:t>
            </w:r>
            <w:r w:rsidRPr="00956B10">
              <w:rPr>
                <w:rFonts w:cstheme="minorHAnsi"/>
                <w:bCs/>
              </w:rPr>
              <w:t>use religious vocabulary</w:t>
            </w:r>
            <w:r w:rsidRPr="006500CB">
              <w:rPr>
                <w:rFonts w:cstheme="minorHAnsi"/>
                <w:b/>
                <w:bCs/>
              </w:rPr>
              <w:t xml:space="preserve"> </w:t>
            </w:r>
            <w:r w:rsidRPr="006500CB">
              <w:rPr>
                <w:rFonts w:cstheme="minorHAnsi"/>
              </w:rPr>
              <w:t>to</w:t>
            </w:r>
            <w:r w:rsidRPr="00956B10">
              <w:rPr>
                <w:rFonts w:cstheme="minorHAnsi"/>
                <w:b/>
              </w:rPr>
              <w:t xml:space="preserve"> describe</w:t>
            </w:r>
            <w:r w:rsidRPr="006500CB">
              <w:rPr>
                <w:rFonts w:cstheme="minorHAnsi"/>
              </w:rPr>
              <w:t xml:space="preserve"> some religious actions and symbols of </w:t>
            </w:r>
            <w:r>
              <w:rPr>
                <w:rFonts w:cstheme="minorHAnsi"/>
              </w:rPr>
              <w:t>Lent</w:t>
            </w:r>
            <w:r w:rsidRPr="006500CB">
              <w:rPr>
                <w:rFonts w:cstheme="minorHAnsi"/>
              </w:rPr>
              <w:t xml:space="preserve"> and Holy Week. </w:t>
            </w:r>
          </w:p>
          <w:p w14:paraId="37EE9D33" w14:textId="77777777" w:rsidR="003D2E37" w:rsidRDefault="003D2E37" w:rsidP="003D2E37">
            <w:pPr>
              <w:rPr>
                <w:rFonts w:cstheme="minorHAnsi"/>
              </w:rPr>
            </w:pPr>
            <w:r>
              <w:rPr>
                <w:rFonts w:cstheme="minorHAnsi"/>
              </w:rPr>
              <w:t>Some c</w:t>
            </w:r>
            <w:r w:rsidRPr="006500CB">
              <w:rPr>
                <w:rFonts w:cstheme="minorHAnsi"/>
              </w:rPr>
              <w:t xml:space="preserve">hildren will be able to </w:t>
            </w:r>
            <w:r w:rsidRPr="006500CB">
              <w:rPr>
                <w:rFonts w:cstheme="minorHAnsi"/>
                <w:b/>
                <w:bCs/>
              </w:rPr>
              <w:t xml:space="preserve">describe </w:t>
            </w:r>
            <w:r w:rsidRPr="006500CB">
              <w:rPr>
                <w:rFonts w:cstheme="minorHAnsi"/>
              </w:rPr>
              <w:t xml:space="preserve">some ways in which Christians try to be self-disciplined in </w:t>
            </w:r>
            <w:r>
              <w:rPr>
                <w:rFonts w:cstheme="minorHAnsi"/>
              </w:rPr>
              <w:t>Lent</w:t>
            </w:r>
            <w:r w:rsidRPr="006500CB">
              <w:rPr>
                <w:rFonts w:cstheme="minorHAnsi"/>
              </w:rPr>
              <w:t>.</w:t>
            </w:r>
          </w:p>
          <w:p w14:paraId="58117349" w14:textId="77777777" w:rsidR="003D2E37" w:rsidRPr="006500CB" w:rsidRDefault="003D2E37" w:rsidP="003D2E37">
            <w:pPr>
              <w:rPr>
                <w:rFonts w:cstheme="minorHAnsi"/>
              </w:rPr>
            </w:pPr>
            <w:r w:rsidRPr="006500CB">
              <w:rPr>
                <w:rFonts w:cstheme="minorHAnsi"/>
              </w:rPr>
              <w:t xml:space="preserve"> </w:t>
            </w:r>
          </w:p>
          <w:p w14:paraId="3080957B" w14:textId="77777777" w:rsidR="003D2E37" w:rsidRPr="006500CB" w:rsidRDefault="003D2E37" w:rsidP="003D2E3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Some </w:t>
            </w:r>
            <w:r w:rsidRPr="006500CB">
              <w:rPr>
                <w:rFonts w:cstheme="minorHAnsi"/>
              </w:rPr>
              <w:t xml:space="preserve">children will be able to </w:t>
            </w:r>
            <w:r w:rsidRPr="006500CB">
              <w:rPr>
                <w:rFonts w:cstheme="minorHAnsi"/>
                <w:b/>
                <w:bCs/>
              </w:rPr>
              <w:t xml:space="preserve">make links </w:t>
            </w:r>
            <w:r w:rsidRPr="006500CB">
              <w:rPr>
                <w:rFonts w:cstheme="minorHAnsi"/>
              </w:rPr>
              <w:t xml:space="preserve">to show how feeling and beliefs affect their self-discipline and that of others. </w:t>
            </w:r>
          </w:p>
          <w:p w14:paraId="4FF360FB" w14:textId="77777777" w:rsidR="003D2E37" w:rsidRDefault="003D2E37" w:rsidP="003D2E3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Some </w:t>
            </w:r>
            <w:r w:rsidRPr="006500CB">
              <w:rPr>
                <w:rFonts w:cstheme="minorHAnsi"/>
              </w:rPr>
              <w:t xml:space="preserve">children will be able to </w:t>
            </w:r>
            <w:r w:rsidRPr="006500CB">
              <w:rPr>
                <w:rFonts w:cstheme="minorHAnsi"/>
                <w:b/>
                <w:bCs/>
              </w:rPr>
              <w:t xml:space="preserve">compare </w:t>
            </w:r>
            <w:r w:rsidRPr="006500CB">
              <w:rPr>
                <w:rFonts w:cstheme="minorHAnsi"/>
              </w:rPr>
              <w:t xml:space="preserve">their own and other people’s ideas about questions concerning the need for self-discipline and realise that some of these questions are difficult to answer. </w:t>
            </w:r>
          </w:p>
          <w:p w14:paraId="46DC5A18" w14:textId="77777777" w:rsidR="003D2E37" w:rsidRPr="006500CB" w:rsidRDefault="003D2E37" w:rsidP="003D2E3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Some </w:t>
            </w:r>
            <w:r w:rsidRPr="006500CB">
              <w:rPr>
                <w:rFonts w:cstheme="minorHAnsi"/>
              </w:rPr>
              <w:t xml:space="preserve">children will be able to </w:t>
            </w:r>
            <w:r w:rsidRPr="006500CB">
              <w:rPr>
                <w:rFonts w:cstheme="minorHAnsi"/>
                <w:b/>
                <w:bCs/>
              </w:rPr>
              <w:t xml:space="preserve">make links </w:t>
            </w:r>
            <w:r w:rsidRPr="006500CB">
              <w:rPr>
                <w:rFonts w:cstheme="minorHAnsi"/>
              </w:rPr>
              <w:t xml:space="preserve">between religious stories of Holy Thursday, Good Friday and Easter and Christian beliefs. </w:t>
            </w:r>
          </w:p>
          <w:p w14:paraId="0E792D8D" w14:textId="77777777" w:rsidR="003D2E37" w:rsidRPr="006500CB" w:rsidRDefault="003D2E37" w:rsidP="003D2E3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Some </w:t>
            </w:r>
            <w:r w:rsidRPr="006500CB">
              <w:rPr>
                <w:rFonts w:cstheme="minorHAnsi"/>
              </w:rPr>
              <w:t xml:space="preserve">children will be able using a </w:t>
            </w:r>
            <w:r w:rsidRPr="00956B10">
              <w:rPr>
                <w:rFonts w:cstheme="minorHAnsi"/>
                <w:bCs/>
              </w:rPr>
              <w:t>developing religious vocabulary</w:t>
            </w:r>
            <w:r w:rsidRPr="006500CB">
              <w:rPr>
                <w:rFonts w:cstheme="minorHAnsi"/>
                <w:b/>
                <w:bCs/>
              </w:rPr>
              <w:t xml:space="preserve"> </w:t>
            </w:r>
            <w:r w:rsidRPr="006500CB">
              <w:rPr>
                <w:rFonts w:cstheme="minorHAnsi"/>
              </w:rPr>
              <w:t xml:space="preserve">to </w:t>
            </w:r>
            <w:r w:rsidRPr="00956B10">
              <w:rPr>
                <w:rFonts w:cstheme="minorHAnsi"/>
                <w:b/>
              </w:rPr>
              <w:t>give reasons</w:t>
            </w:r>
            <w:r w:rsidRPr="006500CB">
              <w:rPr>
                <w:rFonts w:cstheme="minorHAnsi"/>
              </w:rPr>
              <w:t xml:space="preserve"> for religious actions and symbols connected to </w:t>
            </w:r>
            <w:r>
              <w:rPr>
                <w:rFonts w:cstheme="minorHAnsi"/>
              </w:rPr>
              <w:t>Lent</w:t>
            </w:r>
            <w:r w:rsidRPr="006500CB">
              <w:rPr>
                <w:rFonts w:cstheme="minorHAnsi"/>
              </w:rPr>
              <w:t xml:space="preserve"> and Holy Week. </w:t>
            </w:r>
          </w:p>
          <w:p w14:paraId="59D5441A" w14:textId="77777777" w:rsidR="003D2E37" w:rsidRDefault="003D2E37" w:rsidP="003D2E3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Some </w:t>
            </w:r>
            <w:r w:rsidRPr="006500CB">
              <w:rPr>
                <w:rFonts w:cstheme="minorHAnsi"/>
              </w:rPr>
              <w:t xml:space="preserve">children will be able to </w:t>
            </w:r>
            <w:r w:rsidRPr="00D42D35">
              <w:rPr>
                <w:rFonts w:cstheme="minorHAnsi"/>
                <w:b/>
              </w:rPr>
              <w:t>give</w:t>
            </w:r>
            <w:r w:rsidRPr="006500CB">
              <w:rPr>
                <w:rFonts w:cstheme="minorHAnsi"/>
              </w:rPr>
              <w:t xml:space="preserve"> </w:t>
            </w:r>
            <w:r w:rsidRPr="006500CB">
              <w:rPr>
                <w:rFonts w:cstheme="minorHAnsi"/>
                <w:b/>
                <w:bCs/>
              </w:rPr>
              <w:t xml:space="preserve">reasons </w:t>
            </w:r>
            <w:r w:rsidRPr="006500CB">
              <w:rPr>
                <w:rFonts w:cstheme="minorHAnsi"/>
              </w:rPr>
              <w:t>why</w:t>
            </w:r>
            <w:r>
              <w:rPr>
                <w:rFonts w:cstheme="minorHAnsi"/>
              </w:rPr>
              <w:t xml:space="preserve"> </w:t>
            </w:r>
            <w:r w:rsidRPr="006500CB">
              <w:rPr>
                <w:rFonts w:cstheme="minorHAnsi"/>
              </w:rPr>
              <w:t xml:space="preserve">Christians try to be self-disciplined in </w:t>
            </w:r>
            <w:r>
              <w:rPr>
                <w:rFonts w:cstheme="minorHAnsi"/>
              </w:rPr>
              <w:t>Lent</w:t>
            </w:r>
            <w:r w:rsidRPr="006500CB">
              <w:rPr>
                <w:rFonts w:cstheme="minorHAnsi"/>
              </w:rPr>
              <w:t xml:space="preserve">. </w:t>
            </w:r>
          </w:p>
          <w:p w14:paraId="65A27707" w14:textId="77777777" w:rsidR="003D2E37" w:rsidRPr="006500CB" w:rsidRDefault="003D2E37" w:rsidP="003D2E37">
            <w:pPr>
              <w:rPr>
                <w:rFonts w:cstheme="minorHAnsi"/>
              </w:rPr>
            </w:pPr>
          </w:p>
          <w:p w14:paraId="5C204C48" w14:textId="4FDCB69A" w:rsidR="003D2E37" w:rsidRPr="00887608" w:rsidRDefault="003D2E3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077" w:type="dxa"/>
          </w:tcPr>
          <w:p w14:paraId="0B7911E5" w14:textId="77777777" w:rsidR="00190F67" w:rsidRDefault="00190F67" w:rsidP="00190F67">
            <w:r>
              <w:t xml:space="preserve">Some children will be able to </w:t>
            </w:r>
            <w:r>
              <w:rPr>
                <w:b/>
                <w:bCs/>
              </w:rPr>
              <w:t xml:space="preserve">ask and respond </w:t>
            </w:r>
            <w:r>
              <w:t xml:space="preserve">to questions about their own and others’ experiences of good news bringing life. </w:t>
            </w:r>
          </w:p>
          <w:p w14:paraId="3EB03AE2" w14:textId="77777777" w:rsidR="00190F67" w:rsidRDefault="00190F67" w:rsidP="00190F67">
            <w:r>
              <w:t xml:space="preserve">Some children will be able to ask questions about what they and others </w:t>
            </w:r>
            <w:r>
              <w:rPr>
                <w:b/>
                <w:bCs/>
              </w:rPr>
              <w:t xml:space="preserve">wonder </w:t>
            </w:r>
            <w:r>
              <w:t xml:space="preserve">about how good news brings life and happiness. </w:t>
            </w:r>
          </w:p>
          <w:p w14:paraId="09CFCEE4" w14:textId="77777777" w:rsidR="00190F67" w:rsidRDefault="00190F67" w:rsidP="00190F67">
            <w:r>
              <w:t xml:space="preserve">Some children will be able to </w:t>
            </w:r>
            <w:r>
              <w:rPr>
                <w:b/>
                <w:bCs/>
              </w:rPr>
              <w:t xml:space="preserve">retell </w:t>
            </w:r>
            <w:r>
              <w:t xml:space="preserve">some special stories about the religious events and people connected with Pentecost. </w:t>
            </w:r>
          </w:p>
          <w:p w14:paraId="0440ABB1" w14:textId="77777777" w:rsidR="00190F67" w:rsidRDefault="00190F67" w:rsidP="00190F67">
            <w:r>
              <w:t xml:space="preserve">Some children will be able to use religious words and phrases to </w:t>
            </w:r>
            <w:r>
              <w:rPr>
                <w:b/>
                <w:bCs/>
              </w:rPr>
              <w:t xml:space="preserve">describe </w:t>
            </w:r>
            <w:r>
              <w:t>the events of Pentecost.</w:t>
            </w:r>
          </w:p>
          <w:p w14:paraId="400754E1" w14:textId="77777777" w:rsidR="00190F67" w:rsidRDefault="00190F67" w:rsidP="00190F67">
            <w:r>
              <w:t xml:space="preserve">Some children will be able to </w:t>
            </w:r>
            <w:r>
              <w:rPr>
                <w:b/>
              </w:rPr>
              <w:t>describe</w:t>
            </w:r>
            <w:r>
              <w:t xml:space="preserve"> some ways in which the apostles spread the Good News through the power of the Holy Spirit. </w:t>
            </w:r>
          </w:p>
          <w:p w14:paraId="745022B0" w14:textId="77777777" w:rsidR="00190F67" w:rsidRDefault="00190F67" w:rsidP="00190F67"/>
          <w:p w14:paraId="414FA9CE" w14:textId="77777777" w:rsidR="00190F67" w:rsidRDefault="00190F67" w:rsidP="00190F67">
            <w:r>
              <w:t xml:space="preserve">Some children will be able to </w:t>
            </w:r>
            <w:r>
              <w:rPr>
                <w:b/>
                <w:bCs/>
              </w:rPr>
              <w:t xml:space="preserve">make links </w:t>
            </w:r>
            <w:r>
              <w:t xml:space="preserve">to show how feelings of sadness and joy and the belief in the goodness of others, affects their own and others’ behaviour. </w:t>
            </w:r>
          </w:p>
          <w:p w14:paraId="28322505" w14:textId="77777777" w:rsidR="00190F67" w:rsidRDefault="00190F67" w:rsidP="00190F67">
            <w:r>
              <w:t xml:space="preserve">Some children will be able to </w:t>
            </w:r>
            <w:r>
              <w:rPr>
                <w:b/>
                <w:bCs/>
              </w:rPr>
              <w:t xml:space="preserve">compare </w:t>
            </w:r>
            <w:r>
              <w:t xml:space="preserve">their own and other people’s ideas about how good news brings life. </w:t>
            </w:r>
          </w:p>
          <w:p w14:paraId="26C2FAD9" w14:textId="77777777" w:rsidR="00190F67" w:rsidRDefault="00190F67" w:rsidP="00190F67">
            <w:r>
              <w:t xml:space="preserve">Some children will be able to </w:t>
            </w:r>
            <w:r>
              <w:rPr>
                <w:b/>
                <w:bCs/>
              </w:rPr>
              <w:t xml:space="preserve">give reasons </w:t>
            </w:r>
            <w:r>
              <w:t xml:space="preserve">why the apostles spread the Good News and the reasons for the actions of Peter, John and Paul. </w:t>
            </w:r>
          </w:p>
          <w:p w14:paraId="211E1BFE" w14:textId="77777777" w:rsidR="00190F67" w:rsidRDefault="00190F67" w:rsidP="00190F67">
            <w:r>
              <w:t xml:space="preserve">Some children will be able to </w:t>
            </w:r>
            <w:r>
              <w:rPr>
                <w:b/>
                <w:bCs/>
              </w:rPr>
              <w:t xml:space="preserve">make links </w:t>
            </w:r>
            <w:r>
              <w:t>between the Pentecost story and the Christian belief in the new life of the Easter message through the power of the Holy Spirit.</w:t>
            </w:r>
          </w:p>
          <w:p w14:paraId="68D5F18B" w14:textId="77777777" w:rsidR="00E01AFB" w:rsidRDefault="00E01AFB"/>
          <w:p w14:paraId="6676F397" w14:textId="77777777" w:rsidR="00190F67" w:rsidRDefault="00190F67" w:rsidP="00190F67">
            <w:r>
              <w:t xml:space="preserve">Some children will be able to </w:t>
            </w:r>
            <w:r>
              <w:rPr>
                <w:b/>
              </w:rPr>
              <w:t>ask and respond</w:t>
            </w:r>
            <w:r>
              <w:t xml:space="preserve"> to questions about their own and others’ experience and feelings about what breaks and what mends a friendship.                                          Some children will be able to ask questions about what they and other </w:t>
            </w:r>
            <w:r>
              <w:rPr>
                <w:b/>
              </w:rPr>
              <w:t>wonder</w:t>
            </w:r>
            <w:r>
              <w:t xml:space="preserve"> about how friendships may be restored.                                                                                                                                Some children will be able to use a </w:t>
            </w:r>
            <w:r>
              <w:rPr>
                <w:bCs/>
              </w:rPr>
              <w:t>developing religious vocabulary</w:t>
            </w:r>
            <w:r>
              <w:rPr>
                <w:b/>
                <w:bCs/>
              </w:rPr>
              <w:t xml:space="preserve"> </w:t>
            </w:r>
            <w:r>
              <w:t xml:space="preserve">to </w:t>
            </w:r>
            <w:r>
              <w:rPr>
                <w:b/>
              </w:rPr>
              <w:t xml:space="preserve">describe </w:t>
            </w:r>
            <w:r>
              <w:t xml:space="preserve">some religious actions and symbols used in the Sacrament of Reconciliation.                                                Some children will be able to use religious words and phrases to </w:t>
            </w:r>
            <w:r>
              <w:rPr>
                <w:b/>
                <w:bCs/>
              </w:rPr>
              <w:t xml:space="preserve">give reasons </w:t>
            </w:r>
            <w:r>
              <w:rPr>
                <w:bCs/>
              </w:rPr>
              <w:t xml:space="preserve">for </w:t>
            </w:r>
            <w:r>
              <w:t xml:space="preserve">some religious actions and symbols used in the Sacrament of Reconciliation.                                                                      </w:t>
            </w:r>
          </w:p>
          <w:p w14:paraId="7C6BD7DF" w14:textId="77777777" w:rsidR="00190F67" w:rsidRDefault="00190F67" w:rsidP="00190F67"/>
          <w:p w14:paraId="5045750E" w14:textId="77777777" w:rsidR="00190F67" w:rsidRDefault="00190F67" w:rsidP="00190F67">
            <w:r>
              <w:t xml:space="preserve">Some children will be able to </w:t>
            </w:r>
            <w:r>
              <w:rPr>
                <w:b/>
              </w:rPr>
              <w:t>make links</w:t>
            </w:r>
            <w:r>
              <w:t xml:space="preserve"> to show how feelings and beliefs affect their behaviour and that of others in respect to maintaining friendship.                                                           Some children will be able to </w:t>
            </w:r>
            <w:r>
              <w:rPr>
                <w:b/>
              </w:rPr>
              <w:t>compare</w:t>
            </w:r>
            <w:r>
              <w:t xml:space="preserve"> their own and other people’s ideas about questions of building and maintaining friendship and realise that these questions are difficult to answer.                                                                                                                                                                        Some children will be able to </w:t>
            </w:r>
            <w:r>
              <w:rPr>
                <w:b/>
                <w:bCs/>
              </w:rPr>
              <w:t xml:space="preserve">make links </w:t>
            </w:r>
            <w:r>
              <w:t xml:space="preserve">to show how feelings and beliefs about reconciliation affect their behaviour and that of others.                                                                                        Some </w:t>
            </w:r>
            <w:r>
              <w:rPr>
                <w:bCs/>
              </w:rPr>
              <w:t>c</w:t>
            </w:r>
            <w:r>
              <w:t xml:space="preserve">hildren will be able to </w:t>
            </w:r>
            <w:r>
              <w:rPr>
                <w:b/>
                <w:bCs/>
              </w:rPr>
              <w:t xml:space="preserve">give reasons </w:t>
            </w:r>
            <w:r>
              <w:t xml:space="preserve">why believers ask forgiveness of others and forgive those who have hurt them.                                                                                                                </w:t>
            </w:r>
          </w:p>
          <w:p w14:paraId="6BC43D7E" w14:textId="77777777" w:rsidR="00C73932" w:rsidRPr="00A61807" w:rsidRDefault="00C73932" w:rsidP="00C73932">
            <w:r>
              <w:t>C</w:t>
            </w:r>
            <w:r w:rsidRPr="00A61807">
              <w:t xml:space="preserve">hildren will be able to </w:t>
            </w:r>
            <w:r w:rsidRPr="00A61807">
              <w:rPr>
                <w:b/>
                <w:bCs/>
              </w:rPr>
              <w:t xml:space="preserve">ask and respond </w:t>
            </w:r>
            <w:r w:rsidRPr="00A61807">
              <w:t xml:space="preserve">to questions about their own and others’ experiences and feelings of ordinary people doing extraordinary things and be able to </w:t>
            </w:r>
            <w:r w:rsidRPr="00A61807">
              <w:rPr>
                <w:b/>
                <w:bCs/>
              </w:rPr>
              <w:t xml:space="preserve">ask questions </w:t>
            </w:r>
            <w:r w:rsidRPr="00A61807">
              <w:t>about what they and others wonder about ordinary people doing extraordinary things and realise that some of these questions are difficult to answer.</w:t>
            </w:r>
          </w:p>
          <w:p w14:paraId="6277F64B" w14:textId="77777777" w:rsidR="00C73932" w:rsidRPr="00A61807" w:rsidRDefault="00C73932" w:rsidP="00C73932"/>
          <w:p w14:paraId="2F308E43" w14:textId="77777777" w:rsidR="00C73932" w:rsidRPr="00A61807" w:rsidRDefault="00C73932" w:rsidP="00C73932">
            <w:r w:rsidRPr="00A61807">
              <w:t xml:space="preserve">They will be able </w:t>
            </w:r>
            <w:r w:rsidRPr="00A61807">
              <w:rPr>
                <w:b/>
                <w:bCs/>
              </w:rPr>
              <w:t xml:space="preserve">to retell </w:t>
            </w:r>
            <w:r w:rsidRPr="00A61807">
              <w:t xml:space="preserve">some special stories about religious events and people who show what God is like and will be able to </w:t>
            </w:r>
            <w:r w:rsidRPr="00A61807">
              <w:rPr>
                <w:b/>
                <w:bCs/>
              </w:rPr>
              <w:t xml:space="preserve">describe </w:t>
            </w:r>
            <w:r w:rsidRPr="00A61807">
              <w:t>some ways in which religion is lived out by different saints.</w:t>
            </w:r>
          </w:p>
          <w:p w14:paraId="74CE7335" w14:textId="77777777" w:rsidR="00C73932" w:rsidRPr="00A61807" w:rsidRDefault="00C73932" w:rsidP="00C73932"/>
          <w:p w14:paraId="2F26B469" w14:textId="77777777" w:rsidR="00C73932" w:rsidRPr="00A61807" w:rsidRDefault="00C73932" w:rsidP="00C73932">
            <w:r>
              <w:t>C</w:t>
            </w:r>
            <w:r w:rsidRPr="00A61807">
              <w:t xml:space="preserve">hildren will be able to </w:t>
            </w:r>
            <w:r w:rsidRPr="00A61807">
              <w:rPr>
                <w:b/>
                <w:bCs/>
              </w:rPr>
              <w:t xml:space="preserve">give reasons </w:t>
            </w:r>
            <w:r w:rsidRPr="00A61807">
              <w:t xml:space="preserve">for certain actions by those people they have studied and be able to </w:t>
            </w:r>
            <w:r w:rsidRPr="00A61807">
              <w:rPr>
                <w:b/>
                <w:bCs/>
              </w:rPr>
              <w:t xml:space="preserve">make links </w:t>
            </w:r>
            <w:r w:rsidRPr="00A61807">
              <w:t xml:space="preserve">between Scripture and the action and beliefs of followers of God’s way. They will be able to </w:t>
            </w:r>
            <w:r w:rsidRPr="00A61807">
              <w:rPr>
                <w:b/>
                <w:bCs/>
              </w:rPr>
              <w:t xml:space="preserve">make links </w:t>
            </w:r>
            <w:r w:rsidRPr="00A61807">
              <w:t xml:space="preserve">to show how feelings and beliefs affect their behaviour and that of others, using the example of Eric or other examples and </w:t>
            </w:r>
            <w:r w:rsidRPr="00A61807">
              <w:rPr>
                <w:b/>
                <w:bCs/>
              </w:rPr>
              <w:t xml:space="preserve">compare </w:t>
            </w:r>
            <w:r w:rsidRPr="00A61807">
              <w:t>their own and other people’s ideas about the question of what makes a person do extraordinary things and find it is a difficult question to answer.</w:t>
            </w:r>
          </w:p>
          <w:p w14:paraId="7AE3F93B" w14:textId="77777777" w:rsidR="00C73932" w:rsidRPr="00A61807" w:rsidRDefault="00C73932" w:rsidP="00C73932"/>
          <w:p w14:paraId="16DD4B84" w14:textId="77777777" w:rsidR="00C73932" w:rsidRPr="00A61807" w:rsidRDefault="00C73932" w:rsidP="00C73932">
            <w:r>
              <w:t>C</w:t>
            </w:r>
            <w:r w:rsidRPr="00A61807">
              <w:t xml:space="preserve">hildren will be able to </w:t>
            </w:r>
            <w:r w:rsidRPr="00A61807">
              <w:rPr>
                <w:b/>
                <w:bCs/>
              </w:rPr>
              <w:t xml:space="preserve">show how </w:t>
            </w:r>
            <w:r w:rsidRPr="00A61807">
              <w:t xml:space="preserve">their own and others’ decisions about actions in life are informed by beliefs and values and </w:t>
            </w:r>
            <w:r w:rsidRPr="00A61807">
              <w:rPr>
                <w:b/>
                <w:bCs/>
              </w:rPr>
              <w:t xml:space="preserve">describe and show </w:t>
            </w:r>
            <w:r w:rsidRPr="00A61807">
              <w:t>an understanding of Scripture, beliefs, ideas, feelings and experience, making links between them.</w:t>
            </w:r>
          </w:p>
          <w:p w14:paraId="42A6BCD4" w14:textId="77777777" w:rsidR="00C73932" w:rsidRPr="00A61807" w:rsidRDefault="00C73932" w:rsidP="00C73932"/>
          <w:p w14:paraId="11A6DB7F" w14:textId="77777777" w:rsidR="00C73932" w:rsidRPr="00A61807" w:rsidRDefault="00C73932" w:rsidP="00C73932">
            <w:r w:rsidRPr="00A61807">
              <w:t xml:space="preserve">They will be able to </w:t>
            </w:r>
            <w:r w:rsidRPr="00A61807">
              <w:rPr>
                <w:b/>
                <w:bCs/>
              </w:rPr>
              <w:t xml:space="preserve">show understanding </w:t>
            </w:r>
            <w:r w:rsidRPr="00A61807">
              <w:t>of how religious belief has shaped the way some people live out their lives.</w:t>
            </w:r>
          </w:p>
          <w:p w14:paraId="493F5FBE" w14:textId="77777777" w:rsidR="00C73932" w:rsidRPr="00B44F9B" w:rsidRDefault="00C73932" w:rsidP="00C73932"/>
          <w:p w14:paraId="5E1B5DF7" w14:textId="13135CA5" w:rsidR="00190F67" w:rsidRDefault="00190F67"/>
        </w:tc>
      </w:tr>
      <w:tr w:rsidR="00C73932" w14:paraId="471E31ED" w14:textId="77777777" w:rsidTr="00190F67">
        <w:tc>
          <w:tcPr>
            <w:tcW w:w="1556" w:type="dxa"/>
            <w:shd w:val="clear" w:color="auto" w:fill="D6E3BC" w:themeFill="accent3" w:themeFillTint="66"/>
          </w:tcPr>
          <w:p w14:paraId="5FBF835A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>Key Vocabulary</w:t>
            </w:r>
          </w:p>
        </w:tc>
        <w:tc>
          <w:tcPr>
            <w:tcW w:w="4290" w:type="dxa"/>
          </w:tcPr>
          <w:p w14:paraId="5DB002A7" w14:textId="4AE01822" w:rsidR="00E01AFB" w:rsidRPr="00887608" w:rsidRDefault="00B03838">
            <w:pPr>
              <w:rPr>
                <w:rFonts w:cstheme="minorHAnsi"/>
                <w:spacing w:val="-4"/>
                <w:sz w:val="24"/>
                <w:szCs w:val="24"/>
              </w:rPr>
            </w:pPr>
            <w:r w:rsidRPr="00887608">
              <w:rPr>
                <w:rFonts w:cstheme="minorHAnsi"/>
                <w:spacing w:val="-4"/>
                <w:sz w:val="24"/>
                <w:szCs w:val="24"/>
              </w:rPr>
              <w:t>Chosen people, siblings, relations, ancestors, generations, Old Testament, roots, family tree, genealogy, nomad, nomadic</w:t>
            </w:r>
            <w:r w:rsidR="009F3F4C" w:rsidRPr="00887608">
              <w:rPr>
                <w:rFonts w:cstheme="minorHAnsi"/>
                <w:spacing w:val="-4"/>
                <w:sz w:val="24"/>
                <w:szCs w:val="24"/>
              </w:rPr>
              <w:t>, chosen, response, Sacrament of Confirmation, Oil of Chrism, bishop, Holy Spirit, witness, anointing, Trinity, enkindle, mitre, crozier, sponsor, catechist</w:t>
            </w:r>
            <w:r w:rsidR="00263AFE" w:rsidRPr="00887608">
              <w:rPr>
                <w:rFonts w:cstheme="minorHAnsi"/>
                <w:spacing w:val="-4"/>
                <w:sz w:val="24"/>
                <w:szCs w:val="24"/>
              </w:rPr>
              <w:t>, gift, friendship, loyalty, commitment, rejoice, peace, God’s plan</w:t>
            </w:r>
          </w:p>
          <w:p w14:paraId="59A7968E" w14:textId="0D47B768" w:rsidR="00263AFE" w:rsidRPr="00887608" w:rsidRDefault="00263AFE">
            <w:pPr>
              <w:rPr>
                <w:rFonts w:cstheme="minorHAnsi"/>
                <w:sz w:val="24"/>
                <w:szCs w:val="24"/>
              </w:rPr>
            </w:pPr>
          </w:p>
          <w:p w14:paraId="1353C0E3" w14:textId="0F1B8F79" w:rsidR="00263AFE" w:rsidRPr="00887608" w:rsidRDefault="00263AFE">
            <w:pPr>
              <w:rPr>
                <w:rFonts w:cstheme="minorHAnsi"/>
                <w:sz w:val="24"/>
                <w:szCs w:val="24"/>
              </w:rPr>
            </w:pPr>
          </w:p>
          <w:p w14:paraId="2F5BC19E" w14:textId="6E1F87C3" w:rsidR="00263AFE" w:rsidRPr="00887608" w:rsidRDefault="00263AFE">
            <w:pPr>
              <w:rPr>
                <w:rFonts w:cstheme="minorHAnsi"/>
                <w:sz w:val="24"/>
                <w:szCs w:val="24"/>
              </w:rPr>
            </w:pPr>
          </w:p>
          <w:p w14:paraId="4AA83AFA" w14:textId="32EB5B78" w:rsidR="00263AFE" w:rsidRPr="00887608" w:rsidRDefault="00263AFE">
            <w:pPr>
              <w:rPr>
                <w:rFonts w:cstheme="minorHAnsi"/>
                <w:sz w:val="24"/>
                <w:szCs w:val="24"/>
              </w:rPr>
            </w:pPr>
          </w:p>
          <w:p w14:paraId="0A20CB7C" w14:textId="77777777" w:rsidR="00263AFE" w:rsidRPr="00887608" w:rsidRDefault="00263AFE">
            <w:pPr>
              <w:rPr>
                <w:rFonts w:cstheme="minorHAnsi"/>
                <w:sz w:val="24"/>
                <w:szCs w:val="24"/>
              </w:rPr>
            </w:pPr>
          </w:p>
          <w:p w14:paraId="4462B5EE" w14:textId="77777777" w:rsidR="00E01AFB" w:rsidRPr="00887608" w:rsidRDefault="00E01AF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025" w:type="dxa"/>
          </w:tcPr>
          <w:p w14:paraId="538E6E3E" w14:textId="77777777" w:rsidR="00E01AFB" w:rsidRDefault="00887608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Community, commitment, responsibility, parish, laity, ministries, Extraordinary Ministers, service, funeral rites, pastoral area, deanery</w:t>
            </w:r>
          </w:p>
          <w:p w14:paraId="4C53F8CF" w14:textId="7791E063" w:rsidR="00722A92" w:rsidRPr="00722A92" w:rsidRDefault="00722A92" w:rsidP="00722A92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  <w:spacing w:val="-4"/>
                <w:sz w:val="24"/>
                <w:szCs w:val="24"/>
              </w:rPr>
            </w:pPr>
            <w:r w:rsidRPr="00722A92">
              <w:rPr>
                <w:rFonts w:ascii="Calibri" w:hAnsi="Calibri" w:cs="Calibri"/>
                <w:spacing w:val="-4"/>
                <w:sz w:val="24"/>
                <w:szCs w:val="24"/>
              </w:rPr>
              <w:t>Communion, community, giving,</w:t>
            </w:r>
            <w:r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722A92">
              <w:rPr>
                <w:rFonts w:ascii="Calibri" w:hAnsi="Calibri" w:cs="Calibri"/>
                <w:spacing w:val="-4"/>
                <w:sz w:val="24"/>
                <w:szCs w:val="24"/>
              </w:rPr>
              <w:t>receiving,</w:t>
            </w:r>
          </w:p>
          <w:p w14:paraId="13B72EE3" w14:textId="77777777" w:rsidR="00722A92" w:rsidRDefault="00722A92" w:rsidP="00722A92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  <w:spacing w:val="-4"/>
                <w:sz w:val="24"/>
                <w:szCs w:val="24"/>
              </w:rPr>
            </w:pPr>
            <w:r w:rsidRPr="00722A92">
              <w:rPr>
                <w:rFonts w:ascii="Calibri" w:hAnsi="Calibri" w:cs="Calibri"/>
                <w:spacing w:val="-4"/>
                <w:sz w:val="24"/>
                <w:szCs w:val="24"/>
              </w:rPr>
              <w:t>Liturgy of the Word, Penitential Act,</w:t>
            </w:r>
          </w:p>
          <w:p w14:paraId="4C7D04E6" w14:textId="7A4066DD" w:rsidR="00722A92" w:rsidRPr="00722A92" w:rsidRDefault="00722A92" w:rsidP="00722A92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  <w:spacing w:val="-4"/>
                <w:sz w:val="24"/>
                <w:szCs w:val="24"/>
              </w:rPr>
            </w:pPr>
            <w:r w:rsidRPr="00722A92">
              <w:rPr>
                <w:rFonts w:ascii="Calibri" w:hAnsi="Calibri" w:cs="Calibri"/>
                <w:spacing w:val="-4"/>
                <w:sz w:val="24"/>
                <w:szCs w:val="24"/>
              </w:rPr>
              <w:t>Lamb of God,</w:t>
            </w:r>
          </w:p>
          <w:p w14:paraId="7331D460" w14:textId="77777777" w:rsidR="00722A92" w:rsidRPr="00722A92" w:rsidRDefault="00722A92" w:rsidP="00722A92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  <w:spacing w:val="-4"/>
                <w:sz w:val="24"/>
                <w:szCs w:val="24"/>
              </w:rPr>
            </w:pPr>
            <w:r w:rsidRPr="00722A92">
              <w:rPr>
                <w:rFonts w:ascii="Calibri" w:hAnsi="Calibri" w:cs="Calibri"/>
                <w:spacing w:val="-4"/>
                <w:sz w:val="24"/>
                <w:szCs w:val="24"/>
              </w:rPr>
              <w:t>Concluding Rite, Sign of Peace.</w:t>
            </w:r>
          </w:p>
          <w:p w14:paraId="4364F4FB" w14:textId="77777777" w:rsidR="00722A92" w:rsidRDefault="00722A92" w:rsidP="00722A92">
            <w:pPr>
              <w:rPr>
                <w:rFonts w:ascii="Calibri" w:hAnsi="Calibri" w:cs="Calibri"/>
                <w:spacing w:val="-4"/>
                <w:sz w:val="24"/>
                <w:szCs w:val="24"/>
              </w:rPr>
            </w:pPr>
            <w:r w:rsidRPr="00722A92">
              <w:rPr>
                <w:rFonts w:ascii="Calibri" w:hAnsi="Calibri" w:cs="Calibri"/>
                <w:spacing w:val="-4"/>
                <w:sz w:val="24"/>
                <w:szCs w:val="24"/>
              </w:rPr>
              <w:t>Introductory Rite, Eucharist, Communion Rite</w:t>
            </w:r>
          </w:p>
          <w:p w14:paraId="5C32A9E2" w14:textId="1D183A8B" w:rsidR="00145A74" w:rsidRPr="00145A74" w:rsidRDefault="003D2E37" w:rsidP="00722A92">
            <w:pPr>
              <w:rPr>
                <w:rFonts w:cstheme="minorHAnsi"/>
                <w:spacing w:val="-4"/>
                <w:sz w:val="24"/>
                <w:szCs w:val="24"/>
              </w:rPr>
            </w:pPr>
            <w:r w:rsidRPr="003D2E37">
              <w:rPr>
                <w:rFonts w:cstheme="minorHAnsi"/>
                <w:spacing w:val="-4"/>
                <w:sz w:val="24"/>
                <w:szCs w:val="24"/>
              </w:rPr>
              <w:t>self-discipline, effort, potential, penance, contrition, Lent, Easter, Resurrection, fasting, alms giving</w:t>
            </w:r>
          </w:p>
        </w:tc>
        <w:tc>
          <w:tcPr>
            <w:tcW w:w="4077" w:type="dxa"/>
          </w:tcPr>
          <w:p w14:paraId="41938FD6" w14:textId="5B3A0326" w:rsidR="00E01AFB" w:rsidRDefault="00190F67">
            <w:r>
              <w:t>Life, good news, Pentecost, Holy Spirit, fellowship</w:t>
            </w:r>
          </w:p>
          <w:p w14:paraId="452EFB81" w14:textId="77777777" w:rsidR="00190F67" w:rsidRDefault="00190F67"/>
          <w:p w14:paraId="5B49F0AB" w14:textId="77777777" w:rsidR="00190F67" w:rsidRDefault="00190F67">
            <w:pPr>
              <w:rPr>
                <w:rFonts w:ascii="Calibri" w:hAnsi="Calibri" w:cs="Calibri"/>
                <w:spacing w:val="-4"/>
                <w:sz w:val="24"/>
                <w:szCs w:val="24"/>
              </w:rPr>
            </w:pPr>
            <w:r w:rsidRPr="00190F67">
              <w:rPr>
                <w:rFonts w:ascii="Calibri" w:hAnsi="Calibri" w:cs="Calibri"/>
                <w:spacing w:val="-4"/>
                <w:sz w:val="24"/>
                <w:szCs w:val="24"/>
              </w:rPr>
              <w:t>bridges, friendship, contrition, Absolution, Sacrament of Reconciliation, Examination of Conscience, sin, penance, confession</w:t>
            </w:r>
          </w:p>
          <w:p w14:paraId="00B29BCE" w14:textId="0C786351" w:rsidR="00C73932" w:rsidRDefault="00C73932">
            <w:pPr>
              <w:rPr>
                <w:sz w:val="24"/>
                <w:szCs w:val="24"/>
              </w:rPr>
            </w:pPr>
          </w:p>
          <w:p w14:paraId="49D3ED9D" w14:textId="77777777" w:rsidR="00C73932" w:rsidRDefault="00C739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ordinary, extraordinary, saint, martyr, Communion of Saints, peace, justice</w:t>
            </w:r>
          </w:p>
          <w:p w14:paraId="4C327779" w14:textId="5EB366D8" w:rsidR="000A1F80" w:rsidRPr="00190F67" w:rsidRDefault="000A1F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Hinduism, Sikhism, </w:t>
            </w:r>
            <w:proofErr w:type="spellStart"/>
            <w:proofErr w:type="gramStart"/>
            <w:r>
              <w:rPr>
                <w:sz w:val="24"/>
                <w:szCs w:val="24"/>
              </w:rPr>
              <w:t>Islam,Judaism</w:t>
            </w:r>
            <w:proofErr w:type="spellEnd"/>
            <w:proofErr w:type="gramEnd"/>
            <w:r>
              <w:rPr>
                <w:sz w:val="24"/>
                <w:szCs w:val="24"/>
              </w:rPr>
              <w:t>,</w:t>
            </w:r>
          </w:p>
        </w:tc>
      </w:tr>
      <w:tr w:rsidR="00C73932" w14:paraId="1D602B42" w14:textId="77777777" w:rsidTr="00190F67">
        <w:tc>
          <w:tcPr>
            <w:tcW w:w="1556" w:type="dxa"/>
            <w:shd w:val="clear" w:color="auto" w:fill="D6E3BC" w:themeFill="accent3" w:themeFillTint="66"/>
          </w:tcPr>
          <w:p w14:paraId="6C6E2A2F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>Speaking and listening</w:t>
            </w:r>
          </w:p>
        </w:tc>
        <w:tc>
          <w:tcPr>
            <w:tcW w:w="4290" w:type="dxa"/>
          </w:tcPr>
          <w:p w14:paraId="78DBD7E8" w14:textId="4F973B43" w:rsidR="009F3F4C" w:rsidRDefault="009F3F4C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Rally Robin</w:t>
            </w:r>
            <w:r w:rsidR="0037235C">
              <w:rPr>
                <w:rFonts w:cstheme="minorHAnsi"/>
                <w:sz w:val="24"/>
                <w:szCs w:val="24"/>
              </w:rPr>
              <w:t xml:space="preserve"> Rally coach </w:t>
            </w:r>
          </w:p>
          <w:p w14:paraId="77C94D08" w14:textId="14AD0523" w:rsidR="0037235C" w:rsidRPr="00887608" w:rsidRDefault="0037235C">
            <w:pPr>
              <w:rPr>
                <w:del w:id="1" w:author="S Costello" w:date="2021-03-25T16:13:00Z"/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Quiz </w:t>
            </w:r>
            <w:proofErr w:type="spellStart"/>
            <w:r>
              <w:rPr>
                <w:rFonts w:cstheme="minorHAnsi"/>
                <w:sz w:val="24"/>
                <w:szCs w:val="24"/>
              </w:rPr>
              <w:t>quiz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trade Round Robin </w:t>
            </w:r>
          </w:p>
          <w:p w14:paraId="08B47044" w14:textId="77777777" w:rsidR="00E01AFB" w:rsidRPr="00887608" w:rsidRDefault="00E01AF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025" w:type="dxa"/>
          </w:tcPr>
          <w:p w14:paraId="48D1206C" w14:textId="77777777" w:rsidR="00887608" w:rsidRDefault="00887608" w:rsidP="00811BE6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Rally Robin</w:t>
            </w:r>
            <w:r w:rsidR="0037235C">
              <w:rPr>
                <w:rFonts w:cstheme="minorHAnsi"/>
                <w:sz w:val="24"/>
                <w:szCs w:val="24"/>
              </w:rPr>
              <w:t xml:space="preserve"> Quiz </w:t>
            </w:r>
            <w:proofErr w:type="spellStart"/>
            <w:r w:rsidR="0037235C">
              <w:rPr>
                <w:rFonts w:cstheme="minorHAnsi"/>
                <w:sz w:val="24"/>
                <w:szCs w:val="24"/>
              </w:rPr>
              <w:t>Quiz</w:t>
            </w:r>
            <w:proofErr w:type="spellEnd"/>
            <w:r w:rsidR="0037235C">
              <w:rPr>
                <w:rFonts w:cstheme="minorHAnsi"/>
                <w:sz w:val="24"/>
                <w:szCs w:val="24"/>
              </w:rPr>
              <w:t xml:space="preserve"> trade </w:t>
            </w:r>
          </w:p>
          <w:p w14:paraId="72035820" w14:textId="2ED8E748" w:rsidR="0037235C" w:rsidRPr="00887608" w:rsidRDefault="0037235C" w:rsidP="00811BE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Round robin </w:t>
            </w:r>
          </w:p>
        </w:tc>
        <w:tc>
          <w:tcPr>
            <w:tcW w:w="4077" w:type="dxa"/>
          </w:tcPr>
          <w:p w14:paraId="379D01F0" w14:textId="57AC302F" w:rsidR="00C73932" w:rsidRDefault="0037235C" w:rsidP="00811BE6">
            <w:r>
              <w:t xml:space="preserve">Round robin </w:t>
            </w:r>
            <w:r w:rsidR="00C73932">
              <w:t>Rally Robin</w:t>
            </w:r>
            <w:r>
              <w:t xml:space="preserve"> Quiz </w:t>
            </w:r>
            <w:proofErr w:type="spellStart"/>
            <w:r>
              <w:t>quiz</w:t>
            </w:r>
            <w:proofErr w:type="spellEnd"/>
            <w:r>
              <w:t xml:space="preserve"> trade Rally coach </w:t>
            </w:r>
          </w:p>
        </w:tc>
      </w:tr>
      <w:tr w:rsidR="00C73932" w14:paraId="4A30E9D1" w14:textId="77777777" w:rsidTr="00190F67">
        <w:tc>
          <w:tcPr>
            <w:tcW w:w="1556" w:type="dxa"/>
            <w:shd w:val="clear" w:color="auto" w:fill="D6E3BC" w:themeFill="accent3" w:themeFillTint="66"/>
          </w:tcPr>
          <w:p w14:paraId="0D683901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>Big Questions/Line of Enquiry</w:t>
            </w:r>
          </w:p>
        </w:tc>
        <w:tc>
          <w:tcPr>
            <w:tcW w:w="4290" w:type="dxa"/>
          </w:tcPr>
          <w:p w14:paraId="0F1D1700" w14:textId="77777777" w:rsidR="00887608" w:rsidRPr="00887608" w:rsidRDefault="00B03838" w:rsidP="003D78B3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Where do I come from?</w:t>
            </w:r>
          </w:p>
          <w:p w14:paraId="3A3C6714" w14:textId="7AB50F69" w:rsidR="00B03838" w:rsidRPr="00887608" w:rsidRDefault="00B03838" w:rsidP="003D78B3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To whom do I belong?</w:t>
            </w:r>
          </w:p>
          <w:p w14:paraId="4C1CF657" w14:textId="1FA1A278" w:rsidR="00E01AFB" w:rsidRPr="00887608" w:rsidRDefault="00B03838" w:rsidP="00B03838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To which family did Jesus belong?</w:t>
            </w:r>
          </w:p>
          <w:p w14:paraId="16E285ED" w14:textId="77777777" w:rsidR="00624CE2" w:rsidRPr="00887608" w:rsidRDefault="00624CE2" w:rsidP="00B03838">
            <w:pPr>
              <w:rPr>
                <w:rFonts w:cstheme="minorHAnsi"/>
                <w:sz w:val="24"/>
                <w:szCs w:val="24"/>
              </w:rPr>
            </w:pPr>
          </w:p>
          <w:p w14:paraId="0E233D7A" w14:textId="77777777" w:rsidR="009F3F4C" w:rsidRPr="00887608" w:rsidRDefault="009F3F4C" w:rsidP="009F3F4C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How does it feel to be chosen?</w:t>
            </w:r>
          </w:p>
          <w:p w14:paraId="747940F2" w14:textId="77777777" w:rsidR="009F3F4C" w:rsidRPr="00887608" w:rsidRDefault="009F3F4C" w:rsidP="009F3F4C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How do people respond to being called?</w:t>
            </w:r>
          </w:p>
          <w:p w14:paraId="02ECCB60" w14:textId="77777777" w:rsidR="00887608" w:rsidRPr="00887608" w:rsidRDefault="00887608" w:rsidP="009F3F4C">
            <w:pPr>
              <w:rPr>
                <w:rFonts w:cstheme="minorHAnsi"/>
                <w:sz w:val="24"/>
                <w:szCs w:val="24"/>
              </w:rPr>
            </w:pPr>
          </w:p>
          <w:p w14:paraId="673D40AD" w14:textId="77777777" w:rsidR="00887608" w:rsidRPr="00887608" w:rsidRDefault="00887608" w:rsidP="00887608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Why are the gifts of love and friendship important?</w:t>
            </w:r>
          </w:p>
          <w:p w14:paraId="33E71CB7" w14:textId="639DF8A6" w:rsidR="00887608" w:rsidRPr="00887608" w:rsidRDefault="00887608" w:rsidP="00887608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What are the joys and demands of the commitment</w:t>
            </w:r>
          </w:p>
          <w:p w14:paraId="725F8D6A" w14:textId="44457996" w:rsidR="00887608" w:rsidRPr="00887608" w:rsidRDefault="00887608" w:rsidP="00887608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required in the gift of love and friendship?</w:t>
            </w:r>
          </w:p>
        </w:tc>
        <w:tc>
          <w:tcPr>
            <w:tcW w:w="4025" w:type="dxa"/>
          </w:tcPr>
          <w:p w14:paraId="0D17357E" w14:textId="77777777" w:rsidR="00887608" w:rsidRPr="00887608" w:rsidRDefault="00887608" w:rsidP="00887608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Why do people give up their time to help others in the community?</w:t>
            </w:r>
          </w:p>
          <w:p w14:paraId="00B0ED8F" w14:textId="77777777" w:rsidR="00E01AFB" w:rsidRPr="00887608" w:rsidRDefault="00887608" w:rsidP="00887608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What makes communities function well for the good of others?</w:t>
            </w:r>
          </w:p>
          <w:p w14:paraId="02B6EB82" w14:textId="77777777" w:rsidR="00887608" w:rsidRPr="00887608" w:rsidRDefault="00887608" w:rsidP="00887608">
            <w:pPr>
              <w:rPr>
                <w:rFonts w:cstheme="minorHAnsi"/>
                <w:sz w:val="24"/>
                <w:szCs w:val="24"/>
              </w:rPr>
            </w:pPr>
          </w:p>
          <w:p w14:paraId="7E328BFB" w14:textId="77777777" w:rsidR="00887608" w:rsidRPr="00887608" w:rsidRDefault="00887608" w:rsidP="00887608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Why is giving important as well as receiving?</w:t>
            </w:r>
          </w:p>
          <w:p w14:paraId="74312646" w14:textId="77777777" w:rsidR="00887608" w:rsidRPr="00887608" w:rsidRDefault="00887608" w:rsidP="00887608">
            <w:pPr>
              <w:widowControl w:val="0"/>
              <w:autoSpaceDE w:val="0"/>
              <w:autoSpaceDN w:val="0"/>
              <w:adjustRightInd w:val="0"/>
              <w:ind w:left="60" w:right="-20"/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What are the joys and demands of giving and receiving? Why is giving and receiving important in any group?</w:t>
            </w:r>
          </w:p>
          <w:p w14:paraId="6DA8A803" w14:textId="77777777" w:rsidR="00887608" w:rsidRDefault="00887608" w:rsidP="00887608">
            <w:pPr>
              <w:rPr>
                <w:rFonts w:cstheme="minorHAnsi"/>
                <w:sz w:val="24"/>
                <w:szCs w:val="24"/>
              </w:rPr>
            </w:pPr>
            <w:r w:rsidRPr="00887608">
              <w:rPr>
                <w:rFonts w:cstheme="minorHAnsi"/>
                <w:sz w:val="24"/>
                <w:szCs w:val="24"/>
              </w:rPr>
              <w:t>Why is it important to live in communion?</w:t>
            </w:r>
          </w:p>
          <w:p w14:paraId="7297F380" w14:textId="77777777" w:rsidR="00722A92" w:rsidRDefault="00722A92" w:rsidP="00722A92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  <w:sz w:val="24"/>
                <w:szCs w:val="24"/>
              </w:rPr>
            </w:pPr>
          </w:p>
          <w:p w14:paraId="5FFBF30A" w14:textId="3C7F16BC" w:rsidR="00722A92" w:rsidRPr="00722A92" w:rsidRDefault="00722A92" w:rsidP="00722A92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  <w:sz w:val="24"/>
                <w:szCs w:val="24"/>
              </w:rPr>
            </w:pPr>
            <w:r w:rsidRPr="00722A92">
              <w:rPr>
                <w:rFonts w:cstheme="minorHAnsi"/>
                <w:sz w:val="24"/>
                <w:szCs w:val="24"/>
              </w:rPr>
              <w:t xml:space="preserve">How can I be self-disciplined in the choices I make? </w:t>
            </w:r>
          </w:p>
          <w:p w14:paraId="56C1023C" w14:textId="5FA79EAC" w:rsidR="00722A92" w:rsidRPr="00887608" w:rsidRDefault="00722A92" w:rsidP="00722A92">
            <w:pPr>
              <w:rPr>
                <w:rFonts w:cstheme="minorHAnsi"/>
                <w:sz w:val="24"/>
                <w:szCs w:val="24"/>
              </w:rPr>
            </w:pPr>
            <w:r w:rsidRPr="00722A92">
              <w:rPr>
                <w:rFonts w:cstheme="minorHAnsi"/>
                <w:sz w:val="24"/>
                <w:szCs w:val="24"/>
              </w:rPr>
              <w:t>How will self-discipline help me to grow and to reach my full potential?</w:t>
            </w:r>
          </w:p>
        </w:tc>
        <w:tc>
          <w:tcPr>
            <w:tcW w:w="4077" w:type="dxa"/>
          </w:tcPr>
          <w:p w14:paraId="51933A1D" w14:textId="424E9058" w:rsidR="00190F67" w:rsidRPr="00C73932" w:rsidRDefault="00190F67" w:rsidP="00190F67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  <w:sz w:val="24"/>
                <w:szCs w:val="24"/>
              </w:rPr>
            </w:pPr>
            <w:r w:rsidRPr="00C73932">
              <w:rPr>
                <w:rFonts w:ascii="Calibri" w:hAnsi="Calibri" w:cs="Calibri"/>
                <w:sz w:val="24"/>
                <w:szCs w:val="24"/>
              </w:rPr>
              <w:t xml:space="preserve">How can good news change the way you feel? </w:t>
            </w:r>
          </w:p>
          <w:p w14:paraId="1F8BDF26" w14:textId="77777777" w:rsidR="00E01AFB" w:rsidRPr="00C73932" w:rsidRDefault="00190F67" w:rsidP="00190F67">
            <w:pPr>
              <w:rPr>
                <w:rFonts w:ascii="Calibri" w:hAnsi="Calibri" w:cs="Calibri"/>
                <w:sz w:val="24"/>
                <w:szCs w:val="24"/>
              </w:rPr>
            </w:pPr>
            <w:r w:rsidRPr="00C73932">
              <w:rPr>
                <w:rFonts w:ascii="Calibri" w:hAnsi="Calibri" w:cs="Calibri"/>
                <w:sz w:val="24"/>
                <w:szCs w:val="24"/>
              </w:rPr>
              <w:t>How good news can bring life?</w:t>
            </w:r>
          </w:p>
          <w:p w14:paraId="19E24E29" w14:textId="77777777" w:rsidR="00190F67" w:rsidRPr="00C73932" w:rsidRDefault="00190F67" w:rsidP="00190F67">
            <w:pPr>
              <w:rPr>
                <w:sz w:val="24"/>
                <w:szCs w:val="24"/>
              </w:rPr>
            </w:pPr>
          </w:p>
          <w:p w14:paraId="6DB60597" w14:textId="77777777" w:rsidR="00190F67" w:rsidRPr="00C73932" w:rsidRDefault="00190F67" w:rsidP="00190F67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  <w:sz w:val="24"/>
                <w:szCs w:val="24"/>
              </w:rPr>
            </w:pPr>
            <w:r w:rsidRPr="00C73932">
              <w:rPr>
                <w:rFonts w:ascii="Calibri" w:hAnsi="Calibri" w:cs="Calibri"/>
                <w:sz w:val="24"/>
                <w:szCs w:val="24"/>
              </w:rPr>
              <w:t>What might destroy a bridge of friendship?</w:t>
            </w:r>
          </w:p>
          <w:p w14:paraId="299C74D5" w14:textId="77777777" w:rsidR="00190F67" w:rsidRPr="00C73932" w:rsidRDefault="00190F67" w:rsidP="00190F67">
            <w:pPr>
              <w:rPr>
                <w:rFonts w:ascii="Calibri" w:hAnsi="Calibri" w:cs="Calibri"/>
                <w:sz w:val="24"/>
                <w:szCs w:val="24"/>
              </w:rPr>
            </w:pPr>
            <w:r w:rsidRPr="00C73932">
              <w:rPr>
                <w:rFonts w:ascii="Calibri" w:hAnsi="Calibri" w:cs="Calibri"/>
                <w:sz w:val="24"/>
                <w:szCs w:val="24"/>
              </w:rPr>
              <w:t>How can bridges between people be built?</w:t>
            </w:r>
          </w:p>
          <w:p w14:paraId="55B381D0" w14:textId="77777777" w:rsidR="00C73932" w:rsidRPr="00C73932" w:rsidRDefault="00C73932" w:rsidP="00190F67">
            <w:pPr>
              <w:rPr>
                <w:sz w:val="24"/>
                <w:szCs w:val="24"/>
              </w:rPr>
            </w:pPr>
          </w:p>
          <w:p w14:paraId="457F92D6" w14:textId="6287EACB" w:rsidR="00C73932" w:rsidRPr="00C73932" w:rsidRDefault="00C73932" w:rsidP="00190F67">
            <w:pPr>
              <w:rPr>
                <w:sz w:val="24"/>
                <w:szCs w:val="24"/>
              </w:rPr>
            </w:pPr>
            <w:r w:rsidRPr="00C73932">
              <w:rPr>
                <w:rFonts w:ascii="Calibri" w:hAnsi="Calibri" w:cs="Calibri"/>
                <w:sz w:val="24"/>
                <w:szCs w:val="24"/>
              </w:rPr>
              <w:t>What makes a person do extraordinary things? What does God want Christians to do?</w:t>
            </w:r>
          </w:p>
        </w:tc>
      </w:tr>
      <w:tr w:rsidR="00C73932" w14:paraId="5A97B3A2" w14:textId="77777777" w:rsidTr="00190F67">
        <w:tc>
          <w:tcPr>
            <w:tcW w:w="1556" w:type="dxa"/>
            <w:shd w:val="clear" w:color="auto" w:fill="D6E3BC" w:themeFill="accent3" w:themeFillTint="66"/>
          </w:tcPr>
          <w:p w14:paraId="5186DB1B" w14:textId="77777777" w:rsidR="00190F67" w:rsidRPr="00E01AFB" w:rsidRDefault="00190F67" w:rsidP="00190F67">
            <w:pPr>
              <w:rPr>
                <w:b/>
              </w:rPr>
            </w:pPr>
            <w:r w:rsidRPr="00E01AFB">
              <w:rPr>
                <w:b/>
              </w:rPr>
              <w:t>Links to SMSC/Values</w:t>
            </w:r>
          </w:p>
        </w:tc>
        <w:tc>
          <w:tcPr>
            <w:tcW w:w="4290" w:type="dxa"/>
          </w:tcPr>
          <w:p w14:paraId="2855EA0B" w14:textId="77777777" w:rsidR="00190F67" w:rsidRDefault="00190F67" w:rsidP="00190F67">
            <w:r>
              <w:t>Respect            Cooperation      Honesty</w:t>
            </w:r>
          </w:p>
          <w:p w14:paraId="03006810" w14:textId="77777777" w:rsidR="00190F67" w:rsidRDefault="00190F67" w:rsidP="00190F67">
            <w:r>
              <w:t>Tolerance         Justice                Courage</w:t>
            </w:r>
          </w:p>
          <w:p w14:paraId="3D906F07" w14:textId="41A4ECE7" w:rsidR="00190F67" w:rsidRDefault="00190F67" w:rsidP="00190F67">
            <w:r>
              <w:t>Love                  Peace</w:t>
            </w:r>
          </w:p>
        </w:tc>
        <w:tc>
          <w:tcPr>
            <w:tcW w:w="4025" w:type="dxa"/>
          </w:tcPr>
          <w:p w14:paraId="44354C59" w14:textId="77777777" w:rsidR="00190F67" w:rsidRDefault="00190F67" w:rsidP="00190F67">
            <w:r>
              <w:t>Respect            Cooperation      Honesty</w:t>
            </w:r>
          </w:p>
          <w:p w14:paraId="4BBEBBFC" w14:textId="77777777" w:rsidR="00190F67" w:rsidRDefault="00190F67" w:rsidP="00190F67">
            <w:r>
              <w:t>Tolerance         Justice                Courage</w:t>
            </w:r>
          </w:p>
          <w:p w14:paraId="69003FAC" w14:textId="6F3EA197" w:rsidR="00190F67" w:rsidRDefault="00190F67" w:rsidP="00190F67">
            <w:r>
              <w:t>Love                  Peace</w:t>
            </w:r>
          </w:p>
        </w:tc>
        <w:tc>
          <w:tcPr>
            <w:tcW w:w="4077" w:type="dxa"/>
          </w:tcPr>
          <w:p w14:paraId="0CD0F609" w14:textId="77777777" w:rsidR="00190F67" w:rsidRDefault="00190F67" w:rsidP="00190F67">
            <w:r>
              <w:t>Respect            Cooperation      Honesty</w:t>
            </w:r>
          </w:p>
          <w:p w14:paraId="477B6D11" w14:textId="77777777" w:rsidR="00190F67" w:rsidRDefault="00190F67" w:rsidP="00190F67">
            <w:r>
              <w:t>Tolerance         Justice                Courage</w:t>
            </w:r>
          </w:p>
          <w:p w14:paraId="4997AB69" w14:textId="65140F0C" w:rsidR="00190F67" w:rsidRDefault="00190F67" w:rsidP="00190F67">
            <w:r>
              <w:t>Love                  Peace</w:t>
            </w:r>
          </w:p>
        </w:tc>
      </w:tr>
      <w:tr w:rsidR="00C73932" w14:paraId="0CCEDDFD" w14:textId="77777777" w:rsidTr="00190F67">
        <w:tc>
          <w:tcPr>
            <w:tcW w:w="1556" w:type="dxa"/>
            <w:shd w:val="clear" w:color="auto" w:fill="D6E3BC" w:themeFill="accent3" w:themeFillTint="66"/>
          </w:tcPr>
          <w:p w14:paraId="08D33B8D" w14:textId="77777777" w:rsidR="00190F67" w:rsidRPr="00E01AFB" w:rsidRDefault="00190F67" w:rsidP="00190F67">
            <w:pPr>
              <w:rPr>
                <w:b/>
              </w:rPr>
            </w:pPr>
            <w:r w:rsidRPr="00E01AFB">
              <w:rPr>
                <w:b/>
              </w:rPr>
              <w:t xml:space="preserve">Outdoor Learning Opportunities </w:t>
            </w:r>
          </w:p>
        </w:tc>
        <w:tc>
          <w:tcPr>
            <w:tcW w:w="4290" w:type="dxa"/>
          </w:tcPr>
          <w:p w14:paraId="2AA040B4" w14:textId="39DC7CE2" w:rsidR="00190F67" w:rsidRDefault="00417A63" w:rsidP="00190F67">
            <w:r>
              <w:t>A visit to St Alban’s Church</w:t>
            </w:r>
          </w:p>
        </w:tc>
        <w:tc>
          <w:tcPr>
            <w:tcW w:w="4025" w:type="dxa"/>
          </w:tcPr>
          <w:p w14:paraId="60DF00DF" w14:textId="7F04B9BB" w:rsidR="00190F67" w:rsidRDefault="00417A63" w:rsidP="00190F67">
            <w:r>
              <w:t>Raising money for charity/community</w:t>
            </w:r>
          </w:p>
        </w:tc>
        <w:tc>
          <w:tcPr>
            <w:tcW w:w="4077" w:type="dxa"/>
          </w:tcPr>
          <w:p w14:paraId="66314FCA" w14:textId="271BA857" w:rsidR="00190F67" w:rsidRDefault="00190F67" w:rsidP="00190F67"/>
        </w:tc>
      </w:tr>
      <w:tr w:rsidR="00C73932" w14:paraId="1CC35878" w14:textId="77777777" w:rsidTr="00190F67">
        <w:tc>
          <w:tcPr>
            <w:tcW w:w="1556" w:type="dxa"/>
            <w:shd w:val="clear" w:color="auto" w:fill="D6E3BC" w:themeFill="accent3" w:themeFillTint="66"/>
          </w:tcPr>
          <w:p w14:paraId="7726F212" w14:textId="77777777" w:rsidR="00190F67" w:rsidRPr="00E01AFB" w:rsidRDefault="00190F67" w:rsidP="00190F67">
            <w:pPr>
              <w:rPr>
                <w:b/>
              </w:rPr>
            </w:pPr>
            <w:r w:rsidRPr="00E01AFB">
              <w:rPr>
                <w:b/>
              </w:rPr>
              <w:t>Extra-curricular</w:t>
            </w:r>
          </w:p>
          <w:p w14:paraId="2C21A177" w14:textId="77777777" w:rsidR="00190F67" w:rsidRPr="00E01AFB" w:rsidRDefault="00190F67" w:rsidP="00190F67">
            <w:pPr>
              <w:rPr>
                <w:b/>
              </w:rPr>
            </w:pPr>
            <w:r w:rsidRPr="00E01AFB">
              <w:rPr>
                <w:b/>
              </w:rPr>
              <w:t>Visits/Visitors</w:t>
            </w:r>
          </w:p>
        </w:tc>
        <w:tc>
          <w:tcPr>
            <w:tcW w:w="4290" w:type="dxa"/>
          </w:tcPr>
          <w:p w14:paraId="213C0EB3" w14:textId="42A7EDE2" w:rsidR="00190F67" w:rsidRDefault="00190F67" w:rsidP="00190F67"/>
        </w:tc>
        <w:tc>
          <w:tcPr>
            <w:tcW w:w="4025" w:type="dxa"/>
          </w:tcPr>
          <w:p w14:paraId="180CB2E9" w14:textId="77777777" w:rsidR="00190F67" w:rsidRDefault="00190F67" w:rsidP="00190F67"/>
        </w:tc>
        <w:tc>
          <w:tcPr>
            <w:tcW w:w="4077" w:type="dxa"/>
          </w:tcPr>
          <w:p w14:paraId="3A384BDE" w14:textId="7E74D1F2" w:rsidR="00190F67" w:rsidRDefault="007F539F" w:rsidP="00190F67">
            <w:r>
              <w:t xml:space="preserve">A visit to a place of Worship </w:t>
            </w:r>
          </w:p>
        </w:tc>
      </w:tr>
      <w:tr w:rsidR="00C73932" w14:paraId="4C16AADE" w14:textId="77777777" w:rsidTr="00190F67">
        <w:tc>
          <w:tcPr>
            <w:tcW w:w="1556" w:type="dxa"/>
            <w:shd w:val="clear" w:color="auto" w:fill="D6E3BC" w:themeFill="accent3" w:themeFillTint="66"/>
          </w:tcPr>
          <w:p w14:paraId="0D25BEC0" w14:textId="77777777" w:rsidR="00190F67" w:rsidRPr="00E01AFB" w:rsidRDefault="00190F67" w:rsidP="00190F67">
            <w:pPr>
              <w:rPr>
                <w:b/>
              </w:rPr>
            </w:pPr>
            <w:r w:rsidRPr="00E01AFB">
              <w:rPr>
                <w:b/>
              </w:rPr>
              <w:t>Key Figures</w:t>
            </w:r>
          </w:p>
        </w:tc>
        <w:tc>
          <w:tcPr>
            <w:tcW w:w="4290" w:type="dxa"/>
          </w:tcPr>
          <w:p w14:paraId="19F1054A" w14:textId="77777777" w:rsidR="00190F67" w:rsidRDefault="00417A63" w:rsidP="00190F67">
            <w:r>
              <w:t>Samuel</w:t>
            </w:r>
          </w:p>
          <w:p w14:paraId="2E123404" w14:textId="5770C1C5" w:rsidR="00417A63" w:rsidRDefault="00417A63" w:rsidP="00190F67">
            <w:r>
              <w:t>David</w:t>
            </w:r>
          </w:p>
          <w:p w14:paraId="596EDB47" w14:textId="77777777" w:rsidR="00417A63" w:rsidRDefault="00417A63" w:rsidP="00190F67">
            <w:r>
              <w:t>Sean Devereux</w:t>
            </w:r>
          </w:p>
          <w:p w14:paraId="51A6F016" w14:textId="77777777" w:rsidR="00417A63" w:rsidRDefault="00417A63" w:rsidP="00190F67">
            <w:r>
              <w:t>Isaiah</w:t>
            </w:r>
          </w:p>
          <w:p w14:paraId="5974039F" w14:textId="77777777" w:rsidR="00417A63" w:rsidRDefault="00417A63" w:rsidP="00190F67">
            <w:r>
              <w:t>Jesus</w:t>
            </w:r>
          </w:p>
          <w:p w14:paraId="31170FCF" w14:textId="77777777" w:rsidR="00417A63" w:rsidRDefault="00417A63" w:rsidP="00190F67">
            <w:r>
              <w:t>Ruth</w:t>
            </w:r>
          </w:p>
          <w:p w14:paraId="32F0A08D" w14:textId="77777777" w:rsidR="00417A63" w:rsidRDefault="00417A63" w:rsidP="00190F67">
            <w:r>
              <w:t>King David</w:t>
            </w:r>
          </w:p>
          <w:p w14:paraId="674EABA0" w14:textId="77777777" w:rsidR="00417A63" w:rsidRDefault="00417A63" w:rsidP="00190F67">
            <w:r>
              <w:t>Solomon</w:t>
            </w:r>
          </w:p>
          <w:p w14:paraId="419064B0" w14:textId="77777777" w:rsidR="00417A63" w:rsidRDefault="00417A63" w:rsidP="00190F67">
            <w:r>
              <w:t>Abraham</w:t>
            </w:r>
          </w:p>
          <w:p w14:paraId="66F61983" w14:textId="77777777" w:rsidR="00417A63" w:rsidRDefault="00417A63" w:rsidP="00190F67">
            <w:r>
              <w:t>Jacob</w:t>
            </w:r>
          </w:p>
          <w:p w14:paraId="7C138657" w14:textId="268F8B5B" w:rsidR="00417A63" w:rsidRDefault="00417A63" w:rsidP="00190F67">
            <w:r>
              <w:t>Joseph</w:t>
            </w:r>
          </w:p>
        </w:tc>
        <w:tc>
          <w:tcPr>
            <w:tcW w:w="4025" w:type="dxa"/>
          </w:tcPr>
          <w:p w14:paraId="741F975F" w14:textId="77777777" w:rsidR="00190F67" w:rsidRDefault="00417A63" w:rsidP="00190F67">
            <w:r>
              <w:t xml:space="preserve">Priest </w:t>
            </w:r>
          </w:p>
          <w:p w14:paraId="1415B976" w14:textId="095A9C01" w:rsidR="00417A63" w:rsidRDefault="00417A63" w:rsidP="00190F67"/>
        </w:tc>
        <w:tc>
          <w:tcPr>
            <w:tcW w:w="4077" w:type="dxa"/>
          </w:tcPr>
          <w:p w14:paraId="7F7C3F7E" w14:textId="77777777" w:rsidR="00190F67" w:rsidRDefault="00C73932" w:rsidP="00190F67">
            <w:r>
              <w:t>Mother Teresa</w:t>
            </w:r>
          </w:p>
          <w:p w14:paraId="20788F1A" w14:textId="635463E7" w:rsidR="00C73932" w:rsidRDefault="00C73932" w:rsidP="00190F67">
            <w:r>
              <w:t>Martin Luther King</w:t>
            </w:r>
          </w:p>
        </w:tc>
      </w:tr>
    </w:tbl>
    <w:p w14:paraId="1CA5D8FF" w14:textId="77777777" w:rsidR="00977833" w:rsidRDefault="00977833"/>
    <w:sectPr w:rsidR="00977833" w:rsidSect="00E01AF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57710F"/>
    <w:multiLevelType w:val="hybridMultilevel"/>
    <w:tmpl w:val="58F8B046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50FD41A5"/>
    <w:multiLevelType w:val="hybridMultilevel"/>
    <w:tmpl w:val="348AF958"/>
    <w:lvl w:ilvl="0" w:tplc="622EE5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773FDC"/>
    <w:multiLevelType w:val="hybridMultilevel"/>
    <w:tmpl w:val="55005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 Costello">
    <w15:presenceInfo w15:providerId="AD" w15:userId="S-1-5-21-1742574947-4144318291-1374167719-114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AFB"/>
    <w:rsid w:val="00004CA3"/>
    <w:rsid w:val="00007A2A"/>
    <w:rsid w:val="00016A43"/>
    <w:rsid w:val="000244A7"/>
    <w:rsid w:val="00032116"/>
    <w:rsid w:val="00033BD5"/>
    <w:rsid w:val="000423D1"/>
    <w:rsid w:val="000449C4"/>
    <w:rsid w:val="00050C90"/>
    <w:rsid w:val="00053E92"/>
    <w:rsid w:val="00062055"/>
    <w:rsid w:val="000630BC"/>
    <w:rsid w:val="00067D4D"/>
    <w:rsid w:val="00073856"/>
    <w:rsid w:val="0008775F"/>
    <w:rsid w:val="000A118E"/>
    <w:rsid w:val="000A1F80"/>
    <w:rsid w:val="000A23E3"/>
    <w:rsid w:val="000C43EB"/>
    <w:rsid w:val="000D68DD"/>
    <w:rsid w:val="000E2C97"/>
    <w:rsid w:val="000E5F18"/>
    <w:rsid w:val="000E78F6"/>
    <w:rsid w:val="0011196D"/>
    <w:rsid w:val="001208C4"/>
    <w:rsid w:val="00126713"/>
    <w:rsid w:val="00142C38"/>
    <w:rsid w:val="00145A74"/>
    <w:rsid w:val="00146C0B"/>
    <w:rsid w:val="00161FBF"/>
    <w:rsid w:val="00167A10"/>
    <w:rsid w:val="00171ADA"/>
    <w:rsid w:val="00171FEE"/>
    <w:rsid w:val="00175A7F"/>
    <w:rsid w:val="00187061"/>
    <w:rsid w:val="00190F67"/>
    <w:rsid w:val="00192454"/>
    <w:rsid w:val="0019344F"/>
    <w:rsid w:val="00197C0A"/>
    <w:rsid w:val="001A260D"/>
    <w:rsid w:val="001A6037"/>
    <w:rsid w:val="001B7C5D"/>
    <w:rsid w:val="001C1164"/>
    <w:rsid w:val="001D5AD2"/>
    <w:rsid w:val="001D7AAE"/>
    <w:rsid w:val="001E2344"/>
    <w:rsid w:val="001E5F44"/>
    <w:rsid w:val="001E7F37"/>
    <w:rsid w:val="001F4D16"/>
    <w:rsid w:val="002006A7"/>
    <w:rsid w:val="00205385"/>
    <w:rsid w:val="0022128B"/>
    <w:rsid w:val="00222B9B"/>
    <w:rsid w:val="002318C3"/>
    <w:rsid w:val="0024119A"/>
    <w:rsid w:val="00241A4D"/>
    <w:rsid w:val="0024271E"/>
    <w:rsid w:val="00244908"/>
    <w:rsid w:val="00246B75"/>
    <w:rsid w:val="0025102B"/>
    <w:rsid w:val="002510C3"/>
    <w:rsid w:val="002566B8"/>
    <w:rsid w:val="00263AFE"/>
    <w:rsid w:val="002663EE"/>
    <w:rsid w:val="002732B0"/>
    <w:rsid w:val="00292CF1"/>
    <w:rsid w:val="002A2B8D"/>
    <w:rsid w:val="002A54D2"/>
    <w:rsid w:val="002B1C4B"/>
    <w:rsid w:val="002C63F6"/>
    <w:rsid w:val="002D4B38"/>
    <w:rsid w:val="002E18D4"/>
    <w:rsid w:val="002E27A3"/>
    <w:rsid w:val="002F07D8"/>
    <w:rsid w:val="003236F7"/>
    <w:rsid w:val="0033298C"/>
    <w:rsid w:val="00337B80"/>
    <w:rsid w:val="003415E1"/>
    <w:rsid w:val="003421CB"/>
    <w:rsid w:val="00347325"/>
    <w:rsid w:val="0035071C"/>
    <w:rsid w:val="0037235C"/>
    <w:rsid w:val="003826EC"/>
    <w:rsid w:val="00387B57"/>
    <w:rsid w:val="003936B2"/>
    <w:rsid w:val="0039546C"/>
    <w:rsid w:val="0039763A"/>
    <w:rsid w:val="003A31A3"/>
    <w:rsid w:val="003B2B82"/>
    <w:rsid w:val="003B5AA1"/>
    <w:rsid w:val="003B69C0"/>
    <w:rsid w:val="003C0561"/>
    <w:rsid w:val="003C45D1"/>
    <w:rsid w:val="003C62F9"/>
    <w:rsid w:val="003D1BE9"/>
    <w:rsid w:val="003D1CB4"/>
    <w:rsid w:val="003D2E37"/>
    <w:rsid w:val="003D686A"/>
    <w:rsid w:val="003D78B3"/>
    <w:rsid w:val="003E465C"/>
    <w:rsid w:val="003F4044"/>
    <w:rsid w:val="00401678"/>
    <w:rsid w:val="0041210C"/>
    <w:rsid w:val="00417A63"/>
    <w:rsid w:val="00423CAF"/>
    <w:rsid w:val="00423D93"/>
    <w:rsid w:val="00424E7E"/>
    <w:rsid w:val="004255D8"/>
    <w:rsid w:val="0045175A"/>
    <w:rsid w:val="00451D90"/>
    <w:rsid w:val="0045665B"/>
    <w:rsid w:val="004571A4"/>
    <w:rsid w:val="004604FC"/>
    <w:rsid w:val="00463C02"/>
    <w:rsid w:val="00470A29"/>
    <w:rsid w:val="00486FC0"/>
    <w:rsid w:val="004A2AB2"/>
    <w:rsid w:val="004A4C56"/>
    <w:rsid w:val="004B02BB"/>
    <w:rsid w:val="004B32BC"/>
    <w:rsid w:val="004C1F0F"/>
    <w:rsid w:val="004E0141"/>
    <w:rsid w:val="004E016D"/>
    <w:rsid w:val="004E1FAE"/>
    <w:rsid w:val="004E20AD"/>
    <w:rsid w:val="00500410"/>
    <w:rsid w:val="00504E92"/>
    <w:rsid w:val="00507646"/>
    <w:rsid w:val="00510584"/>
    <w:rsid w:val="005168C7"/>
    <w:rsid w:val="00523FEA"/>
    <w:rsid w:val="005267D1"/>
    <w:rsid w:val="00536092"/>
    <w:rsid w:val="0054389B"/>
    <w:rsid w:val="005606C1"/>
    <w:rsid w:val="00571047"/>
    <w:rsid w:val="00575467"/>
    <w:rsid w:val="00576884"/>
    <w:rsid w:val="005A5A7C"/>
    <w:rsid w:val="005A7249"/>
    <w:rsid w:val="005B1F4A"/>
    <w:rsid w:val="005B7981"/>
    <w:rsid w:val="005C0104"/>
    <w:rsid w:val="005C4B03"/>
    <w:rsid w:val="005F7416"/>
    <w:rsid w:val="00610730"/>
    <w:rsid w:val="00615800"/>
    <w:rsid w:val="00622EB3"/>
    <w:rsid w:val="006241DF"/>
    <w:rsid w:val="00624CE2"/>
    <w:rsid w:val="00625FF2"/>
    <w:rsid w:val="0064053B"/>
    <w:rsid w:val="00665DA7"/>
    <w:rsid w:val="00665E4E"/>
    <w:rsid w:val="00680668"/>
    <w:rsid w:val="0068599D"/>
    <w:rsid w:val="00692AD1"/>
    <w:rsid w:val="006B578E"/>
    <w:rsid w:val="006F39D6"/>
    <w:rsid w:val="00707117"/>
    <w:rsid w:val="00715D5E"/>
    <w:rsid w:val="0072071B"/>
    <w:rsid w:val="00722A92"/>
    <w:rsid w:val="00730A09"/>
    <w:rsid w:val="00737880"/>
    <w:rsid w:val="007510AE"/>
    <w:rsid w:val="00751410"/>
    <w:rsid w:val="00760071"/>
    <w:rsid w:val="00780979"/>
    <w:rsid w:val="00783EB0"/>
    <w:rsid w:val="00792FB3"/>
    <w:rsid w:val="00796260"/>
    <w:rsid w:val="007A21E9"/>
    <w:rsid w:val="007A2E63"/>
    <w:rsid w:val="007A6D3D"/>
    <w:rsid w:val="007A7675"/>
    <w:rsid w:val="007B1837"/>
    <w:rsid w:val="007B777A"/>
    <w:rsid w:val="007C022B"/>
    <w:rsid w:val="007C46AC"/>
    <w:rsid w:val="007C7B7E"/>
    <w:rsid w:val="007C7CCB"/>
    <w:rsid w:val="007D51B3"/>
    <w:rsid w:val="007D780D"/>
    <w:rsid w:val="007E11CB"/>
    <w:rsid w:val="007F5081"/>
    <w:rsid w:val="007F539F"/>
    <w:rsid w:val="00811BE6"/>
    <w:rsid w:val="00842C63"/>
    <w:rsid w:val="008452FC"/>
    <w:rsid w:val="00857577"/>
    <w:rsid w:val="00887608"/>
    <w:rsid w:val="008A2415"/>
    <w:rsid w:val="008A2E4A"/>
    <w:rsid w:val="008A67B0"/>
    <w:rsid w:val="008C6080"/>
    <w:rsid w:val="008D54E5"/>
    <w:rsid w:val="008D5525"/>
    <w:rsid w:val="008F300F"/>
    <w:rsid w:val="008F4197"/>
    <w:rsid w:val="00913DB6"/>
    <w:rsid w:val="00920CBB"/>
    <w:rsid w:val="009443FA"/>
    <w:rsid w:val="00952994"/>
    <w:rsid w:val="00977833"/>
    <w:rsid w:val="00983F32"/>
    <w:rsid w:val="00992FCF"/>
    <w:rsid w:val="00993171"/>
    <w:rsid w:val="00997D16"/>
    <w:rsid w:val="009A532E"/>
    <w:rsid w:val="009A667D"/>
    <w:rsid w:val="009B2FBA"/>
    <w:rsid w:val="009B36B7"/>
    <w:rsid w:val="009B61D4"/>
    <w:rsid w:val="009B75B1"/>
    <w:rsid w:val="009C54D7"/>
    <w:rsid w:val="009C592E"/>
    <w:rsid w:val="009C59DF"/>
    <w:rsid w:val="009D0D0F"/>
    <w:rsid w:val="009E2F5A"/>
    <w:rsid w:val="009F3F4C"/>
    <w:rsid w:val="00A02F6B"/>
    <w:rsid w:val="00A14DF1"/>
    <w:rsid w:val="00A44554"/>
    <w:rsid w:val="00A51560"/>
    <w:rsid w:val="00A51664"/>
    <w:rsid w:val="00A60E36"/>
    <w:rsid w:val="00A74200"/>
    <w:rsid w:val="00A75A9F"/>
    <w:rsid w:val="00A8057D"/>
    <w:rsid w:val="00A82104"/>
    <w:rsid w:val="00A9194C"/>
    <w:rsid w:val="00AA1C98"/>
    <w:rsid w:val="00AA7F94"/>
    <w:rsid w:val="00AD35F5"/>
    <w:rsid w:val="00AD4BB1"/>
    <w:rsid w:val="00AE23FD"/>
    <w:rsid w:val="00B03838"/>
    <w:rsid w:val="00B37B20"/>
    <w:rsid w:val="00B47A32"/>
    <w:rsid w:val="00B50528"/>
    <w:rsid w:val="00B576BD"/>
    <w:rsid w:val="00B651CA"/>
    <w:rsid w:val="00B81501"/>
    <w:rsid w:val="00B858A4"/>
    <w:rsid w:val="00B8727E"/>
    <w:rsid w:val="00BA178C"/>
    <w:rsid w:val="00BA472D"/>
    <w:rsid w:val="00BA51B1"/>
    <w:rsid w:val="00BB0C53"/>
    <w:rsid w:val="00BB5AA8"/>
    <w:rsid w:val="00BC5DBB"/>
    <w:rsid w:val="00BE0B65"/>
    <w:rsid w:val="00BE7A66"/>
    <w:rsid w:val="00C00E27"/>
    <w:rsid w:val="00C0201C"/>
    <w:rsid w:val="00C05233"/>
    <w:rsid w:val="00C05BFE"/>
    <w:rsid w:val="00C06F18"/>
    <w:rsid w:val="00C11AB9"/>
    <w:rsid w:val="00C22572"/>
    <w:rsid w:val="00C27D9E"/>
    <w:rsid w:val="00C32466"/>
    <w:rsid w:val="00C33039"/>
    <w:rsid w:val="00C42FCF"/>
    <w:rsid w:val="00C73932"/>
    <w:rsid w:val="00C75193"/>
    <w:rsid w:val="00C7567E"/>
    <w:rsid w:val="00C769FB"/>
    <w:rsid w:val="00C85A61"/>
    <w:rsid w:val="00C95314"/>
    <w:rsid w:val="00CA617B"/>
    <w:rsid w:val="00CA6331"/>
    <w:rsid w:val="00CB17EA"/>
    <w:rsid w:val="00CB5E80"/>
    <w:rsid w:val="00CD366D"/>
    <w:rsid w:val="00CD3993"/>
    <w:rsid w:val="00D0095B"/>
    <w:rsid w:val="00D06F8E"/>
    <w:rsid w:val="00D13AE4"/>
    <w:rsid w:val="00D168BA"/>
    <w:rsid w:val="00D349E2"/>
    <w:rsid w:val="00D570A1"/>
    <w:rsid w:val="00D6395B"/>
    <w:rsid w:val="00D64DDF"/>
    <w:rsid w:val="00D964D7"/>
    <w:rsid w:val="00DA27AC"/>
    <w:rsid w:val="00DB3437"/>
    <w:rsid w:val="00DB46CD"/>
    <w:rsid w:val="00DD3CDD"/>
    <w:rsid w:val="00DD5ED8"/>
    <w:rsid w:val="00DF2EC9"/>
    <w:rsid w:val="00E01AFB"/>
    <w:rsid w:val="00E020B2"/>
    <w:rsid w:val="00E05305"/>
    <w:rsid w:val="00E05413"/>
    <w:rsid w:val="00E0778E"/>
    <w:rsid w:val="00E11E38"/>
    <w:rsid w:val="00E1401D"/>
    <w:rsid w:val="00E15921"/>
    <w:rsid w:val="00E2040B"/>
    <w:rsid w:val="00E23123"/>
    <w:rsid w:val="00E348F1"/>
    <w:rsid w:val="00E44550"/>
    <w:rsid w:val="00E446C1"/>
    <w:rsid w:val="00E54402"/>
    <w:rsid w:val="00E613C1"/>
    <w:rsid w:val="00E7482B"/>
    <w:rsid w:val="00E75819"/>
    <w:rsid w:val="00E81227"/>
    <w:rsid w:val="00E908D1"/>
    <w:rsid w:val="00E952CD"/>
    <w:rsid w:val="00E97624"/>
    <w:rsid w:val="00EA2239"/>
    <w:rsid w:val="00EA63C9"/>
    <w:rsid w:val="00EB3CC0"/>
    <w:rsid w:val="00EB5E4E"/>
    <w:rsid w:val="00EB6FA8"/>
    <w:rsid w:val="00EF3349"/>
    <w:rsid w:val="00F07CA8"/>
    <w:rsid w:val="00F10FAD"/>
    <w:rsid w:val="00F118A8"/>
    <w:rsid w:val="00F3339F"/>
    <w:rsid w:val="00F352C5"/>
    <w:rsid w:val="00F36EB2"/>
    <w:rsid w:val="00F72086"/>
    <w:rsid w:val="00F9401B"/>
    <w:rsid w:val="00F9772D"/>
    <w:rsid w:val="00FA0A7D"/>
    <w:rsid w:val="00FA6B29"/>
    <w:rsid w:val="00FA7B83"/>
    <w:rsid w:val="00FB6005"/>
    <w:rsid w:val="00FC4A48"/>
    <w:rsid w:val="00FC61D1"/>
    <w:rsid w:val="00FD0F62"/>
    <w:rsid w:val="00FD47FE"/>
    <w:rsid w:val="00FE1986"/>
    <w:rsid w:val="00FE1A2E"/>
    <w:rsid w:val="00FE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FA74C"/>
  <w15:docId w15:val="{E6E978DF-2A1C-42EF-A801-CB113ACF1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37235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1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171FE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71F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FE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D1CB4"/>
    <w:pPr>
      <w:ind w:left="720"/>
      <w:contextualSpacing/>
    </w:pPr>
    <w:rPr>
      <w:rFonts w:eastAsiaTheme="minorEastAsia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37235C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2687</Words>
  <Characters>15318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Annette Cooper</cp:lastModifiedBy>
  <cp:revision>2</cp:revision>
  <dcterms:created xsi:type="dcterms:W3CDTF">2021-05-12T11:03:00Z</dcterms:created>
  <dcterms:modified xsi:type="dcterms:W3CDTF">2021-05-12T11:03:00Z</dcterms:modified>
</cp:coreProperties>
</file>