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3599431E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7122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D230E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623A10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49789389" w14:textId="31C0C46A" w:rsidR="00B25CCB" w:rsidRDefault="00B25CCB" w:rsidP="00B25C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2D1C7B9" w14:textId="21594263" w:rsidR="00B25CCB" w:rsidRPr="00062413" w:rsidRDefault="00B25CCB" w:rsidP="00B25C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</w:t>
            </w:r>
            <w:r w:rsidR="004E0B6F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1000410" w14:textId="77777777" w:rsidR="004E0B6F" w:rsidRDefault="004E0B6F" w:rsidP="004E0B6F">
            <w:r>
              <w:t xml:space="preserve">Number: Place Value </w:t>
            </w:r>
          </w:p>
          <w:p w14:paraId="48A8874B" w14:textId="77777777" w:rsidR="004E0B6F" w:rsidRDefault="004E0B6F" w:rsidP="004E0B6F">
            <w:r>
              <w:t>Number: Addition &amp; Subtraction</w:t>
            </w:r>
          </w:p>
          <w:p w14:paraId="045B2BE8" w14:textId="77777777" w:rsidR="004E0B6F" w:rsidRDefault="004E0B6F" w:rsidP="004E0B6F">
            <w:r>
              <w:t xml:space="preserve">Measurement: Area </w:t>
            </w:r>
          </w:p>
          <w:p w14:paraId="38B006B9" w14:textId="77777777" w:rsidR="004E0B6F" w:rsidRDefault="004E0B6F" w:rsidP="004E0B6F">
            <w:r>
              <w:t>Number: Multiplication &amp; Division A</w:t>
            </w:r>
          </w:p>
          <w:p w14:paraId="14E7AF38" w14:textId="4D2EFC26" w:rsidR="00A84587" w:rsidRPr="00062413" w:rsidRDefault="00A8458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5D7D505E" w14:textId="77777777" w:rsidR="004E0B6F" w:rsidRDefault="004E0B6F" w:rsidP="004E0B6F">
            <w:r>
              <w:t xml:space="preserve">Number: Multiplication and Division B </w:t>
            </w:r>
          </w:p>
          <w:p w14:paraId="2B8113EC" w14:textId="77777777" w:rsidR="004E0B6F" w:rsidRDefault="004E0B6F" w:rsidP="004E0B6F">
            <w:r>
              <w:t>Measurement: Length and perimeter</w:t>
            </w:r>
          </w:p>
          <w:p w14:paraId="11E5FC2F" w14:textId="77777777" w:rsidR="004E0B6F" w:rsidRDefault="004E0B6F" w:rsidP="004E0B6F">
            <w:r>
              <w:t xml:space="preserve">Number: Fractions </w:t>
            </w:r>
          </w:p>
          <w:p w14:paraId="1739B4DD" w14:textId="3F085A6F" w:rsidR="00806857" w:rsidRPr="00062413" w:rsidRDefault="004E0B6F" w:rsidP="004E0B6F">
            <w:pPr>
              <w:rPr>
                <w:rFonts w:ascii="Arial" w:hAnsi="Arial" w:cs="Arial"/>
                <w:sz w:val="20"/>
                <w:szCs w:val="20"/>
              </w:rPr>
            </w:pPr>
            <w:r>
              <w:t>Number: Decimals A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91B01AC" w14:textId="77777777" w:rsidR="004E0B6F" w:rsidRDefault="004E0B6F" w:rsidP="004E0B6F">
            <w:r>
              <w:t>Number: Decimals B</w:t>
            </w:r>
          </w:p>
          <w:p w14:paraId="6B3B9E96" w14:textId="77777777" w:rsidR="00E24E4D" w:rsidRDefault="004E0B6F" w:rsidP="004E0B6F">
            <w:r>
              <w:t xml:space="preserve">Measurement: Money </w:t>
            </w:r>
          </w:p>
          <w:p w14:paraId="3C1BEC3E" w14:textId="57762A24" w:rsidR="004E0B6F" w:rsidRDefault="004E0B6F" w:rsidP="004E0B6F">
            <w:r>
              <w:t>Measurement: Time</w:t>
            </w:r>
          </w:p>
          <w:p w14:paraId="1642C850" w14:textId="77777777" w:rsidR="004E0B6F" w:rsidRDefault="004E0B6F" w:rsidP="004E0B6F">
            <w:r>
              <w:t xml:space="preserve">Geometry: Shape </w:t>
            </w:r>
          </w:p>
          <w:p w14:paraId="1B0B6AF9" w14:textId="77777777" w:rsidR="004E0B6F" w:rsidRDefault="004E0B6F" w:rsidP="004E0B6F">
            <w:r>
              <w:t xml:space="preserve">Statistics </w:t>
            </w:r>
          </w:p>
          <w:p w14:paraId="201397FE" w14:textId="77777777" w:rsidR="004E0B6F" w:rsidRDefault="004E0B6F" w:rsidP="004E0B6F">
            <w:r>
              <w:t>Geometry: Position and Direction</w:t>
            </w:r>
          </w:p>
          <w:p w14:paraId="1BDC3AA2" w14:textId="3FA6CA5F" w:rsidR="00474A7E" w:rsidRPr="00062413" w:rsidRDefault="00474A7E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811D253" w:rsidR="00267F69" w:rsidRPr="00AD17E5" w:rsidRDefault="00267F69" w:rsidP="00942C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  <w:r w:rsidR="00DF20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0B689241" w14:textId="77777777" w:rsidR="00CE1674" w:rsidRDefault="00631C24" w:rsidP="008E49EF">
            <w:r>
              <w:t>Know number bonds to 100.</w:t>
            </w:r>
          </w:p>
          <w:p w14:paraId="45BF7638" w14:textId="77777777" w:rsidR="00631C24" w:rsidRDefault="00631C24" w:rsidP="008E49EF"/>
          <w:p w14:paraId="3593FD97" w14:textId="5EA408A8" w:rsidR="00631C24" w:rsidRPr="00474A7E" w:rsidRDefault="00631C24" w:rsidP="008E49EF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Know the multiplication and division facts for the 6 times table </w:t>
            </w:r>
            <w:proofErr w:type="gramStart"/>
            <w:r>
              <w:t>( up</w:t>
            </w:r>
            <w:proofErr w:type="gramEnd"/>
            <w:r>
              <w:t xml:space="preserve"> to 12 x 6 ).</w:t>
            </w:r>
          </w:p>
        </w:tc>
        <w:tc>
          <w:tcPr>
            <w:tcW w:w="4252" w:type="dxa"/>
          </w:tcPr>
          <w:p w14:paraId="07831A1D" w14:textId="0CACD7AC" w:rsidR="00631C24" w:rsidRDefault="00631C24" w:rsidP="00631C24">
            <w:pPr>
              <w:rPr>
                <w:rFonts w:ascii="Arial" w:hAnsi="Arial" w:cs="Arial"/>
                <w:sz w:val="18"/>
                <w:szCs w:val="18"/>
              </w:rPr>
            </w:pPr>
            <w:r>
              <w:t>Know the multiplication and division facts for the 11 times tables</w:t>
            </w:r>
            <w:r w:rsidR="000777B5">
              <w:t xml:space="preserve"> </w:t>
            </w:r>
            <w:proofErr w:type="gramStart"/>
            <w:r w:rsidR="000777B5">
              <w:t>( up</w:t>
            </w:r>
            <w:proofErr w:type="gramEnd"/>
            <w:r w:rsidR="000777B5">
              <w:t xml:space="preserve"> to 12 x 11 )</w:t>
            </w:r>
            <w:r>
              <w:t xml:space="preserve">. </w:t>
            </w:r>
          </w:p>
          <w:p w14:paraId="7A0C88A4" w14:textId="4DE2EF6B" w:rsidR="00631C24" w:rsidRDefault="00631C24" w:rsidP="00631C2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463377" w14:textId="008486D0" w:rsidR="008E49EF" w:rsidRDefault="00631C24" w:rsidP="00631C24">
            <w:r>
              <w:t>Know the multiplication and division facts for the 9 times tables</w:t>
            </w:r>
            <w:r w:rsidR="000777B5">
              <w:t xml:space="preserve"> </w:t>
            </w:r>
            <w:proofErr w:type="gramStart"/>
            <w:r w:rsidR="000777B5">
              <w:t>( up</w:t>
            </w:r>
            <w:proofErr w:type="gramEnd"/>
            <w:r w:rsidR="000777B5">
              <w:t xml:space="preserve"> to 12 x 9 )</w:t>
            </w:r>
            <w:r>
              <w:t>.</w:t>
            </w:r>
          </w:p>
          <w:p w14:paraId="39314000" w14:textId="77777777" w:rsidR="00631C24" w:rsidRDefault="00631C24" w:rsidP="00631C24"/>
          <w:p w14:paraId="61D41EBB" w14:textId="77777777" w:rsidR="00631C24" w:rsidRDefault="00631C24" w:rsidP="00631C24">
            <w:r>
              <w:t xml:space="preserve">Know the decimal equivalents of fractions </w:t>
            </w:r>
            <w:proofErr w:type="gramStart"/>
            <w:r>
              <w:t xml:space="preserve">( </w:t>
            </w:r>
            <w:r w:rsidR="000777B5">
              <w:t>½</w:t>
            </w:r>
            <w:proofErr w:type="gramEnd"/>
            <w:r w:rsidR="000777B5">
              <w:t>, ¼, ¾, 1/10, 2/10, ……., 9/10 , 1/100 , 2/100 , …… , 99/100 ).</w:t>
            </w:r>
          </w:p>
          <w:p w14:paraId="1607AED2" w14:textId="580519A6" w:rsidR="000777B5" w:rsidRPr="00631C24" w:rsidRDefault="000777B5" w:rsidP="00631C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7734986D" w14:textId="207C96A6" w:rsidR="00EA31E5" w:rsidRDefault="000777B5" w:rsidP="000777B5">
            <w:r>
              <w:t xml:space="preserve">Know the multiplication and division facts for the 7 times </w:t>
            </w:r>
            <w:proofErr w:type="gramStart"/>
            <w:r>
              <w:t>table( up</w:t>
            </w:r>
            <w:proofErr w:type="gramEnd"/>
            <w:r>
              <w:t xml:space="preserve"> to 12 x 7 ).</w:t>
            </w:r>
          </w:p>
          <w:p w14:paraId="4DC5EE83" w14:textId="77777777" w:rsidR="000777B5" w:rsidRDefault="000777B5" w:rsidP="000777B5"/>
          <w:p w14:paraId="0C4C8EFF" w14:textId="070B915C" w:rsidR="000777B5" w:rsidRDefault="000777B5" w:rsidP="000777B5">
            <w:r>
              <w:t xml:space="preserve">Know the multiplication and division facts for the 12 times </w:t>
            </w:r>
            <w:proofErr w:type="gramStart"/>
            <w:r>
              <w:t>table( up</w:t>
            </w:r>
            <w:proofErr w:type="gramEnd"/>
            <w:r>
              <w:t xml:space="preserve"> to 12 x 12 ).</w:t>
            </w:r>
          </w:p>
          <w:p w14:paraId="70168C66" w14:textId="77777777" w:rsidR="000777B5" w:rsidRDefault="000777B5" w:rsidP="000777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E1303A6" w14:textId="63CBAEEB" w:rsidR="000777B5" w:rsidRPr="00CE1674" w:rsidRDefault="000777B5" w:rsidP="000777B5">
            <w:pPr>
              <w:rPr>
                <w:rFonts w:ascii="Arial" w:hAnsi="Arial" w:cs="Arial"/>
                <w:sz w:val="18"/>
                <w:szCs w:val="18"/>
              </w:rPr>
            </w:pPr>
            <w:r>
              <w:t>Know how to multiply and divide one-digit and two- digit numbers by 10 and 100.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986EBD3" w:rsidR="00267F69" w:rsidRPr="00AD17E5" w:rsidRDefault="00942C70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458173B8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Number: Place Value </w:t>
            </w:r>
          </w:p>
          <w:p w14:paraId="50B81DA8" w14:textId="77777777" w:rsidR="00B24696" w:rsidRDefault="00B24696" w:rsidP="004E0B6F">
            <w:r>
              <w:t xml:space="preserve">To count in multiples of 6, 7, 9, 25 and 1000. </w:t>
            </w:r>
          </w:p>
          <w:p w14:paraId="118BE523" w14:textId="77777777" w:rsidR="00B24696" w:rsidRDefault="00B24696" w:rsidP="004E0B6F"/>
          <w:p w14:paraId="3620AE0C" w14:textId="4256A886" w:rsidR="00B24696" w:rsidRDefault="00B24696" w:rsidP="004E0B6F">
            <w:r>
              <w:t>To count backwards through zero to include negative numbers.</w:t>
            </w:r>
          </w:p>
          <w:p w14:paraId="3EE23BFE" w14:textId="77777777" w:rsidR="00B24696" w:rsidRDefault="00B24696" w:rsidP="004E0B6F"/>
          <w:p w14:paraId="1DE13FDF" w14:textId="28EE3C67" w:rsidR="00B24696" w:rsidRDefault="00B24696" w:rsidP="004E0B6F">
            <w:r>
              <w:t xml:space="preserve">Round any number to the nearest 10, 100 or 1000. </w:t>
            </w:r>
          </w:p>
          <w:p w14:paraId="1835CD1E" w14:textId="77777777" w:rsidR="00B24696" w:rsidRDefault="00B24696" w:rsidP="004E0B6F"/>
          <w:p w14:paraId="082455AB" w14:textId="5690116F" w:rsidR="00B24696" w:rsidRDefault="00B24696" w:rsidP="004E0B6F">
            <w:r>
              <w:t>Solve number and practical problems with increasingly large numbers.</w:t>
            </w:r>
          </w:p>
          <w:p w14:paraId="6FF9BD3E" w14:textId="77777777" w:rsidR="00B24696" w:rsidRDefault="00B24696" w:rsidP="004E0B6F"/>
          <w:p w14:paraId="5ADDDF45" w14:textId="46117E73" w:rsidR="00B24696" w:rsidRDefault="00B24696" w:rsidP="004E0B6F">
            <w:r>
              <w:t>Identify, represent and estimate numbers using different representations.</w:t>
            </w:r>
          </w:p>
          <w:p w14:paraId="5E4DB2E9" w14:textId="77777777" w:rsidR="00B24696" w:rsidRDefault="00B24696" w:rsidP="004E0B6F"/>
          <w:p w14:paraId="6EE1D43A" w14:textId="4751C9CE" w:rsidR="00B24696" w:rsidRDefault="00B24696" w:rsidP="004E0B6F">
            <w:r>
              <w:t>Recognise the place value of each digit in a four-digit number (thousands, hundreds, tens and ones).</w:t>
            </w:r>
          </w:p>
          <w:p w14:paraId="1B51FB60" w14:textId="77777777" w:rsidR="00B24696" w:rsidRDefault="00B24696" w:rsidP="004E0B6F"/>
          <w:p w14:paraId="65D57EF7" w14:textId="27B7BB6E" w:rsidR="00B24696" w:rsidRDefault="00B24696" w:rsidP="004E0B6F">
            <w:r>
              <w:t>Order and compare numbers beyond 1000.</w:t>
            </w:r>
          </w:p>
          <w:p w14:paraId="4E9E2B66" w14:textId="27B4EB69" w:rsidR="00B24696" w:rsidRDefault="00B24696" w:rsidP="004E0B6F">
            <w:r>
              <w:t xml:space="preserve">Read Roman numerals to 100 </w:t>
            </w:r>
            <w:proofErr w:type="gramStart"/>
            <w:r>
              <w:t>( I</w:t>
            </w:r>
            <w:proofErr w:type="gramEnd"/>
            <w:r>
              <w:t xml:space="preserve"> to C) and know that over time, the number system changed to include the concept of zero and place value.</w:t>
            </w:r>
          </w:p>
          <w:p w14:paraId="62B7E83E" w14:textId="77777777" w:rsidR="00B24696" w:rsidRDefault="00B24696" w:rsidP="004E0B6F"/>
          <w:p w14:paraId="44558F34" w14:textId="77777777" w:rsidR="00B24696" w:rsidRPr="004E0B6F" w:rsidRDefault="00B24696" w:rsidP="004E0B6F">
            <w:pPr>
              <w:rPr>
                <w:u w:val="single"/>
              </w:rPr>
            </w:pPr>
          </w:p>
          <w:p w14:paraId="124131D0" w14:textId="282CEB5A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Number: Addition &amp; Subtraction</w:t>
            </w:r>
          </w:p>
          <w:p w14:paraId="2163A153" w14:textId="766BE7AD" w:rsidR="00B24696" w:rsidRDefault="00B24696" w:rsidP="004E0B6F">
            <w:pPr>
              <w:rPr>
                <w:u w:val="single"/>
              </w:rPr>
            </w:pPr>
            <w:r>
              <w:t>Solve addition and subtraction two-step problems in different contexts deciding which operations and methods to use and why.</w:t>
            </w:r>
          </w:p>
          <w:p w14:paraId="0630A20E" w14:textId="77777777" w:rsidR="00B24696" w:rsidRDefault="00B24696" w:rsidP="004E0B6F">
            <w:pPr>
              <w:rPr>
                <w:u w:val="single"/>
              </w:rPr>
            </w:pPr>
          </w:p>
          <w:p w14:paraId="12C5AFB5" w14:textId="75378852" w:rsidR="00B24696" w:rsidRDefault="00B24696" w:rsidP="004E0B6F">
            <w:r>
              <w:t>Estimate and use inverse operations to check answers to a calculation.</w:t>
            </w:r>
          </w:p>
          <w:p w14:paraId="2FA77B12" w14:textId="77777777" w:rsidR="00B24696" w:rsidRDefault="00B24696" w:rsidP="004E0B6F"/>
          <w:p w14:paraId="6E759AFD" w14:textId="249CD516" w:rsidR="00B24696" w:rsidRPr="004E0B6F" w:rsidRDefault="00B24696" w:rsidP="004E0B6F">
            <w:pPr>
              <w:rPr>
                <w:u w:val="single"/>
              </w:rPr>
            </w:pPr>
            <w:r>
              <w:t>Add and subtract numbers with up to 4 digits using the formal written methods of columnar addition and subtraction where appropriate.</w:t>
            </w:r>
          </w:p>
          <w:p w14:paraId="24A3C1E0" w14:textId="77777777" w:rsidR="00B24696" w:rsidRDefault="00B24696" w:rsidP="004E0B6F">
            <w:pPr>
              <w:rPr>
                <w:u w:val="single"/>
              </w:rPr>
            </w:pPr>
          </w:p>
          <w:p w14:paraId="6A20B57A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Measurement: Area </w:t>
            </w:r>
          </w:p>
          <w:p w14:paraId="622DF50F" w14:textId="5EE28BA9" w:rsidR="00B455D1" w:rsidRDefault="00B455D1" w:rsidP="004E0B6F">
            <w:r>
              <w:t>To find the area of rectilinear shapes by counting squares.</w:t>
            </w:r>
          </w:p>
          <w:p w14:paraId="3414B30E" w14:textId="77777777" w:rsidR="00B455D1" w:rsidRPr="004E0B6F" w:rsidRDefault="00B455D1" w:rsidP="004E0B6F">
            <w:pPr>
              <w:rPr>
                <w:u w:val="single"/>
              </w:rPr>
            </w:pPr>
          </w:p>
          <w:p w14:paraId="03DEFD03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Number: Multiplication &amp; Division A</w:t>
            </w:r>
          </w:p>
          <w:p w14:paraId="71EA005C" w14:textId="6A9B1149" w:rsidR="00EA0F78" w:rsidRDefault="00EA0F78" w:rsidP="004E0B6F">
            <w:r>
              <w:lastRenderedPageBreak/>
              <w:t xml:space="preserve">Recall and use multiplication and division facts for multiplication tables up to 12 x 12. </w:t>
            </w:r>
          </w:p>
          <w:p w14:paraId="1DB8302C" w14:textId="77777777" w:rsidR="00EA0F78" w:rsidRDefault="00EA0F78" w:rsidP="004E0B6F"/>
          <w:p w14:paraId="7044C48B" w14:textId="77777777" w:rsidR="00EA0F78" w:rsidRDefault="00EA0F78" w:rsidP="004E0B6F">
            <w:r>
              <w:t>Use place value, known and derived facts to multiply and divide mentally, including: multiplying by 0 and 1; dividing by 1; multiplying together three numbers.</w:t>
            </w:r>
          </w:p>
          <w:p w14:paraId="21C9B64B" w14:textId="77777777" w:rsidR="00EA0F78" w:rsidRDefault="00EA0F78" w:rsidP="004E0B6F"/>
          <w:p w14:paraId="11EE171C" w14:textId="4D411C04" w:rsidR="00EA0F78" w:rsidRPr="004E0B6F" w:rsidRDefault="00EA0F78" w:rsidP="004E0B6F">
            <w:pPr>
              <w:rPr>
                <w:u w:val="single"/>
              </w:rPr>
            </w:pPr>
            <w:r>
              <w:t>Recognise and use factor pairs and commutativity in mental calculations.</w:t>
            </w:r>
          </w:p>
          <w:p w14:paraId="23791D4C" w14:textId="3F59A637" w:rsidR="00743CFA" w:rsidRPr="004E0B6F" w:rsidRDefault="00743CFA" w:rsidP="00A61B9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14:paraId="01FFA003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lastRenderedPageBreak/>
              <w:t xml:space="preserve">Number: Multiplication and Division B </w:t>
            </w:r>
          </w:p>
          <w:p w14:paraId="5C2A5203" w14:textId="77777777" w:rsidR="00EA0F78" w:rsidRDefault="00EA0F78" w:rsidP="004E0B6F">
            <w:pPr>
              <w:rPr>
                <w:u w:val="single"/>
              </w:rPr>
            </w:pPr>
          </w:p>
          <w:p w14:paraId="5E99179A" w14:textId="5ABD9B6D" w:rsidR="00EA0F78" w:rsidRDefault="00EA0F78" w:rsidP="004E0B6F">
            <w:r>
              <w:t>Multiply two-digit and three-digit numbers by a one-digit number using formal written layout.</w:t>
            </w:r>
          </w:p>
          <w:p w14:paraId="63C3E635" w14:textId="77777777" w:rsidR="00EA0F78" w:rsidRDefault="00EA0F78" w:rsidP="004E0B6F"/>
          <w:p w14:paraId="37009810" w14:textId="0113C7B9" w:rsidR="00EA0F78" w:rsidRDefault="00EA0F78" w:rsidP="004E0B6F">
            <w:r>
              <w:t>To solve two-step problems in different contexts involving multiplying and adding, including using the distributive law to multiply two-digit numbers by one digit, integer scaling problems and harder correspondence problems, such as n objects are connected to m objects.</w:t>
            </w:r>
          </w:p>
          <w:p w14:paraId="6D636BBF" w14:textId="77777777" w:rsidR="00EA0F78" w:rsidRDefault="00EA0F78" w:rsidP="004E0B6F">
            <w:pPr>
              <w:rPr>
                <w:u w:val="single"/>
              </w:rPr>
            </w:pPr>
          </w:p>
          <w:p w14:paraId="53DE4134" w14:textId="77777777" w:rsidR="00EA0F78" w:rsidRDefault="00EA0F78" w:rsidP="00EA0F78">
            <w:r>
              <w:t xml:space="preserve">Recall and use multiplication and division facts for multiplication tables up to 12 x 12. </w:t>
            </w:r>
          </w:p>
          <w:p w14:paraId="10783AD7" w14:textId="77777777" w:rsidR="00EA0F78" w:rsidRDefault="00EA0F78" w:rsidP="00EA0F78"/>
          <w:p w14:paraId="6F760080" w14:textId="77777777" w:rsidR="00EA0F78" w:rsidRDefault="00EA0F78" w:rsidP="00EA0F78">
            <w:r>
              <w:t>Use place value, known and derived facts to multiply and divide mentally, including: multiplying by 0 and 1; dividing by 1; multiplying together three numbers.</w:t>
            </w:r>
          </w:p>
          <w:p w14:paraId="1CFE29C2" w14:textId="77777777" w:rsidR="00EA0F78" w:rsidRDefault="00EA0F78" w:rsidP="00EA0F78"/>
          <w:p w14:paraId="5D94C9AC" w14:textId="77777777" w:rsidR="00EA0F78" w:rsidRPr="004E0B6F" w:rsidRDefault="00EA0F78" w:rsidP="00EA0F78">
            <w:pPr>
              <w:rPr>
                <w:u w:val="single"/>
              </w:rPr>
            </w:pPr>
            <w:r>
              <w:t>Recognise and use factor pairs and commutativity in mental calculations</w:t>
            </w:r>
          </w:p>
          <w:p w14:paraId="7C2934DF" w14:textId="77777777" w:rsidR="00EA0F78" w:rsidRPr="004E0B6F" w:rsidRDefault="00EA0F78" w:rsidP="004E0B6F">
            <w:pPr>
              <w:rPr>
                <w:u w:val="single"/>
              </w:rPr>
            </w:pPr>
          </w:p>
          <w:p w14:paraId="46AA5135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Measurement: Length and perimeter</w:t>
            </w:r>
          </w:p>
          <w:p w14:paraId="1088E109" w14:textId="77777777" w:rsidR="00B455D1" w:rsidRDefault="00B455D1" w:rsidP="00B455D1">
            <w:r>
              <w:t>To estimate, compare and calculate different measures.</w:t>
            </w:r>
          </w:p>
          <w:p w14:paraId="6E2DDC7A" w14:textId="29D49386" w:rsidR="00B455D1" w:rsidRDefault="00B455D1" w:rsidP="00B455D1">
            <w:r>
              <w:t xml:space="preserve"> To convert between different units of measure (for instance metres to kilometres).</w:t>
            </w:r>
          </w:p>
          <w:p w14:paraId="5B2C4F99" w14:textId="77777777" w:rsidR="00B455D1" w:rsidRDefault="00B455D1" w:rsidP="00B455D1"/>
          <w:p w14:paraId="4DF68B34" w14:textId="7EA6DB09" w:rsidR="00B455D1" w:rsidRPr="004E0B6F" w:rsidRDefault="00B455D1" w:rsidP="00B455D1">
            <w:pPr>
              <w:rPr>
                <w:u w:val="single"/>
              </w:rPr>
            </w:pPr>
            <w:r>
              <w:t>To measure and calculate the perimeter of a rectilinear figure (including squares) in centimetres and metres.</w:t>
            </w:r>
          </w:p>
          <w:p w14:paraId="06CA0E07" w14:textId="77777777" w:rsidR="00B455D1" w:rsidRPr="004E0B6F" w:rsidRDefault="00B455D1" w:rsidP="004E0B6F">
            <w:pPr>
              <w:rPr>
                <w:u w:val="single"/>
              </w:rPr>
            </w:pPr>
          </w:p>
          <w:p w14:paraId="0EFA27FD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Number: Fractions </w:t>
            </w:r>
          </w:p>
          <w:p w14:paraId="395C796A" w14:textId="56CD6D0D" w:rsidR="00EA0F78" w:rsidRDefault="00EA0F78" w:rsidP="004E0B6F">
            <w:r>
              <w:t>To recognise and show, using diagrams, families of common equivalent fractions.</w:t>
            </w:r>
          </w:p>
          <w:p w14:paraId="21DD7C31" w14:textId="77777777" w:rsidR="00EA0F78" w:rsidRDefault="00EA0F78" w:rsidP="004E0B6F"/>
          <w:p w14:paraId="48F22FED" w14:textId="1201A391" w:rsidR="00EA0F78" w:rsidRDefault="00EA0F78" w:rsidP="004E0B6F">
            <w:r>
              <w:t>To add and subtract fractions with the same denominator.</w:t>
            </w:r>
          </w:p>
          <w:p w14:paraId="63ECA2C0" w14:textId="77777777" w:rsidR="00EA0F78" w:rsidRDefault="00EA0F78" w:rsidP="004E0B6F"/>
          <w:p w14:paraId="082C9EFB" w14:textId="65B6A433" w:rsidR="00EA0F78" w:rsidRDefault="00EA0F78" w:rsidP="004E0B6F">
            <w:r>
              <w:t>To solve problems involving increasingly harder fractions to calculate quantities, and fractions to divide quantities, including non-unit fractions where the answer is a whole number.</w:t>
            </w:r>
          </w:p>
          <w:p w14:paraId="2BAAB0C0" w14:textId="77777777" w:rsidR="00EA0F78" w:rsidRPr="004E0B6F" w:rsidRDefault="00EA0F78" w:rsidP="004E0B6F">
            <w:pPr>
              <w:rPr>
                <w:u w:val="single"/>
              </w:rPr>
            </w:pPr>
          </w:p>
          <w:p w14:paraId="7865B0CA" w14:textId="4908B8B7" w:rsidR="00EA0F78" w:rsidRDefault="004E0B6F" w:rsidP="004E0B6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4E0B6F">
              <w:rPr>
                <w:u w:val="single"/>
              </w:rPr>
              <w:t>Number: Decimals A</w:t>
            </w:r>
          </w:p>
          <w:p w14:paraId="6EA32C67" w14:textId="04EB6927" w:rsidR="00EA0F78" w:rsidRDefault="00EA0F78" w:rsidP="00EA0F7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B38910" w14:textId="77777777" w:rsidR="00EA0F78" w:rsidRDefault="00EA0F78" w:rsidP="00EA0F78">
            <w:r>
              <w:t>To count up and down in hundredths; recognise that hundredths arise when dividing an object by one hundred and dividing tenths by ten.</w:t>
            </w:r>
          </w:p>
          <w:p w14:paraId="2AC631EA" w14:textId="77777777" w:rsidR="003C6E84" w:rsidRDefault="003C6E84" w:rsidP="00EA0F7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7D5F452" w14:textId="77777777" w:rsidR="00EA0F78" w:rsidRDefault="00EA0F78" w:rsidP="00EA0F78">
            <w:r>
              <w:t xml:space="preserve">To recognise and write decimal equivalents of any number of tenths or hundredths. </w:t>
            </w:r>
          </w:p>
          <w:p w14:paraId="66FF502B" w14:textId="77777777" w:rsidR="00EA0F78" w:rsidRDefault="00EA0F78" w:rsidP="00EA0F78"/>
          <w:p w14:paraId="562DA8DA" w14:textId="582F95F1" w:rsidR="00EA0F78" w:rsidRDefault="00EA0F78" w:rsidP="00EA0F78">
            <w:pPr>
              <w:rPr>
                <w:rFonts w:ascii="Arial" w:hAnsi="Arial" w:cs="Arial"/>
                <w:sz w:val="18"/>
                <w:szCs w:val="18"/>
              </w:rPr>
            </w:pPr>
            <w:r>
              <w:t>To recognise and write decimal equivalents to ¼ ,1/</w:t>
            </w:r>
            <w:proofErr w:type="gramStart"/>
            <w:r>
              <w:t>2  ,</w:t>
            </w:r>
            <w:proofErr w:type="gramEnd"/>
            <w:r>
              <w:t xml:space="preserve"> 3/4.</w:t>
            </w:r>
          </w:p>
          <w:p w14:paraId="34982E6B" w14:textId="4D399FFA" w:rsidR="00EA0F78" w:rsidRDefault="00EA0F78" w:rsidP="00EA0F7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967146" w14:textId="77777777" w:rsidR="00EA0F78" w:rsidRDefault="00EA0F78" w:rsidP="00EA0F78">
            <w:r>
              <w:t xml:space="preserve">To round decimals with one decimal place to the nearest whole number. </w:t>
            </w:r>
          </w:p>
          <w:p w14:paraId="5700B4ED" w14:textId="77777777" w:rsidR="00EA7197" w:rsidRDefault="00EA7197" w:rsidP="00EA0F78"/>
          <w:p w14:paraId="36BB233F" w14:textId="4A846FA8" w:rsidR="00EA0F78" w:rsidRPr="00EA0F78" w:rsidRDefault="00EA0F78" w:rsidP="00EA0F78">
            <w:pPr>
              <w:rPr>
                <w:rFonts w:ascii="Arial" w:hAnsi="Arial" w:cs="Arial"/>
                <w:sz w:val="18"/>
                <w:szCs w:val="18"/>
              </w:rPr>
            </w:pPr>
            <w:r>
              <w:t>To compare numbers, amounts and quantities with the same number of decimal places up to two decimal places.</w:t>
            </w:r>
          </w:p>
        </w:tc>
        <w:tc>
          <w:tcPr>
            <w:tcW w:w="4111" w:type="dxa"/>
          </w:tcPr>
          <w:p w14:paraId="3EE931BB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lastRenderedPageBreak/>
              <w:t>Number: Decimals B</w:t>
            </w:r>
          </w:p>
          <w:p w14:paraId="341101BC" w14:textId="77777777" w:rsidR="00EA0F78" w:rsidRDefault="00EA0F78" w:rsidP="00EA0F78">
            <w:r>
              <w:t>To count up and down in hundredths; recognise that hundredths arise when dividing an object by one hundred and dividing tenths by ten.</w:t>
            </w:r>
          </w:p>
          <w:p w14:paraId="3B3237E8" w14:textId="77777777" w:rsidR="00EA0F78" w:rsidRDefault="00EA0F78" w:rsidP="00EA0F78"/>
          <w:p w14:paraId="20A98528" w14:textId="77777777" w:rsidR="00EA0F78" w:rsidRDefault="00EA0F78" w:rsidP="00EA0F78">
            <w:r>
              <w:t xml:space="preserve">To recognise and write decimal equivalents of any number of tenths or hundredths. </w:t>
            </w:r>
          </w:p>
          <w:p w14:paraId="22660089" w14:textId="77777777" w:rsidR="00EA0F78" w:rsidRDefault="00EA0F78" w:rsidP="00EA0F78"/>
          <w:p w14:paraId="10978A83" w14:textId="3E2F59AB" w:rsidR="00EA0F78" w:rsidRDefault="00EA0F78" w:rsidP="00EA0F78">
            <w:r>
              <w:t>To recognise and write decimal equivalents to ¼ ,1/</w:t>
            </w:r>
            <w:proofErr w:type="gramStart"/>
            <w:r>
              <w:t>2  ,</w:t>
            </w:r>
            <w:proofErr w:type="gramEnd"/>
            <w:r>
              <w:t xml:space="preserve"> 3/4.</w:t>
            </w:r>
          </w:p>
          <w:p w14:paraId="398FBD0E" w14:textId="77777777" w:rsidR="00EA0F78" w:rsidRDefault="00EA0F78" w:rsidP="00EA0F78"/>
          <w:p w14:paraId="50AE1E52" w14:textId="77777777" w:rsidR="00EA0F78" w:rsidRDefault="00EA0F78" w:rsidP="00EA0F78">
            <w:r>
              <w:t xml:space="preserve">To round decimals with one decimal place to the nearest whole number. </w:t>
            </w:r>
          </w:p>
          <w:p w14:paraId="74CA3D5D" w14:textId="77777777" w:rsidR="00EA0F78" w:rsidRDefault="00EA0F78" w:rsidP="00EA0F78"/>
          <w:p w14:paraId="5A5483F2" w14:textId="42CE0608" w:rsidR="00EA0F78" w:rsidRDefault="00EA0F78" w:rsidP="00EA0F78">
            <w:r>
              <w:lastRenderedPageBreak/>
              <w:t>To compare numbers, amounts and quantities with the same number of decimal places up to two decimal places.</w:t>
            </w:r>
          </w:p>
          <w:p w14:paraId="729E0ACB" w14:textId="77777777" w:rsidR="00EA0F78" w:rsidRPr="004E0B6F" w:rsidRDefault="00EA0F78" w:rsidP="004E0B6F">
            <w:pPr>
              <w:rPr>
                <w:u w:val="single"/>
              </w:rPr>
            </w:pPr>
          </w:p>
          <w:p w14:paraId="7702F18A" w14:textId="77777777" w:rsidR="00B455D1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Measurement: Money </w:t>
            </w:r>
          </w:p>
          <w:p w14:paraId="7B752A0C" w14:textId="29C9D6C2" w:rsidR="00B455D1" w:rsidRDefault="00B455D1" w:rsidP="004E0B6F">
            <w:r>
              <w:t>To estimate, compare and calculate different measures, including money in pounds and pence.</w:t>
            </w:r>
          </w:p>
          <w:p w14:paraId="3F409ACE" w14:textId="77777777" w:rsidR="00B455D1" w:rsidRDefault="00B455D1" w:rsidP="004E0B6F">
            <w:pPr>
              <w:rPr>
                <w:u w:val="single"/>
              </w:rPr>
            </w:pPr>
          </w:p>
          <w:p w14:paraId="13259D7E" w14:textId="46F9412E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Measurement: Time</w:t>
            </w:r>
          </w:p>
          <w:p w14:paraId="0992908D" w14:textId="77777777" w:rsidR="00B455D1" w:rsidRDefault="00B455D1" w:rsidP="004E0B6F">
            <w:r>
              <w:t>To estimate, compare and calculate different measures.</w:t>
            </w:r>
          </w:p>
          <w:p w14:paraId="32AB045C" w14:textId="77777777" w:rsidR="00B455D1" w:rsidRDefault="00B455D1" w:rsidP="004E0B6F"/>
          <w:p w14:paraId="634659E6" w14:textId="7737CC71" w:rsidR="00B455D1" w:rsidRPr="004E0B6F" w:rsidRDefault="00B455D1" w:rsidP="004E0B6F">
            <w:pPr>
              <w:rPr>
                <w:u w:val="single"/>
              </w:rPr>
            </w:pPr>
            <w:r>
              <w:t>To convert between different units of measure (for instance minutes to hours)</w:t>
            </w:r>
          </w:p>
          <w:p w14:paraId="2C7FB1DF" w14:textId="77777777" w:rsidR="00B455D1" w:rsidRDefault="00B455D1" w:rsidP="004E0B6F">
            <w:pPr>
              <w:rPr>
                <w:u w:val="single"/>
              </w:rPr>
            </w:pPr>
          </w:p>
          <w:p w14:paraId="76029F31" w14:textId="77777777" w:rsidR="00B455D1" w:rsidRDefault="00B455D1" w:rsidP="004E0B6F">
            <w:r>
              <w:t xml:space="preserve">To read, write and convert time between analogue and digital 12- and 24-hour clocks. </w:t>
            </w:r>
          </w:p>
          <w:p w14:paraId="2E8E2B90" w14:textId="77777777" w:rsidR="00B455D1" w:rsidRDefault="00B455D1" w:rsidP="004E0B6F"/>
          <w:p w14:paraId="198DFD36" w14:textId="5DA21861" w:rsidR="00B455D1" w:rsidRDefault="00B455D1" w:rsidP="004E0B6F">
            <w:pPr>
              <w:rPr>
                <w:u w:val="single"/>
              </w:rPr>
            </w:pPr>
            <w:r>
              <w:t xml:space="preserve">To solve problems involving converting from hours to minutes; minutes to seconds; years to months; weeks to days. </w:t>
            </w:r>
          </w:p>
          <w:p w14:paraId="1F2A037D" w14:textId="77777777" w:rsidR="00B455D1" w:rsidRDefault="00B455D1" w:rsidP="004E0B6F">
            <w:pPr>
              <w:rPr>
                <w:u w:val="single"/>
              </w:rPr>
            </w:pPr>
          </w:p>
          <w:p w14:paraId="1925DFB4" w14:textId="77777777" w:rsidR="00B455D1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Geometry: Shape</w:t>
            </w:r>
          </w:p>
          <w:p w14:paraId="00480CE6" w14:textId="77777777" w:rsidR="00B455D1" w:rsidRDefault="00B455D1" w:rsidP="004E0B6F">
            <w:r>
              <w:t xml:space="preserve">To compare and classify geometric shapes, including different quadrilaterals and triangles, based on their properties and sizes. </w:t>
            </w:r>
          </w:p>
          <w:p w14:paraId="5628D04C" w14:textId="77777777" w:rsidR="00B455D1" w:rsidRDefault="00B455D1" w:rsidP="004E0B6F"/>
          <w:p w14:paraId="06B1C2A1" w14:textId="77777777" w:rsidR="00B455D1" w:rsidRDefault="00B455D1" w:rsidP="004E0B6F">
            <w:r>
              <w:t>To identify lines of symmetry in 2-D shapes presented in different orientations.</w:t>
            </w:r>
          </w:p>
          <w:p w14:paraId="2C08BEE2" w14:textId="77777777" w:rsidR="00B455D1" w:rsidRDefault="00B455D1" w:rsidP="004E0B6F"/>
          <w:p w14:paraId="7007412D" w14:textId="77777777" w:rsidR="00B455D1" w:rsidRDefault="00B455D1" w:rsidP="004E0B6F">
            <w:r>
              <w:lastRenderedPageBreak/>
              <w:t xml:space="preserve">To identify acute and obtuse angles and compare and order angles up to two right angles by size in preparation for using a protractor. </w:t>
            </w:r>
          </w:p>
          <w:p w14:paraId="2AD5B426" w14:textId="77777777" w:rsidR="00B455D1" w:rsidRDefault="00B455D1" w:rsidP="004E0B6F"/>
          <w:p w14:paraId="251793FC" w14:textId="636CE9DF" w:rsidR="004E0B6F" w:rsidRDefault="00B455D1" w:rsidP="004E0B6F">
            <w:r>
              <w:t xml:space="preserve">To complete a simple symmetric figure with respect to a specific line of symmetry. </w:t>
            </w:r>
          </w:p>
          <w:p w14:paraId="64550892" w14:textId="77777777" w:rsidR="00B455D1" w:rsidRPr="004E0B6F" w:rsidRDefault="00B455D1" w:rsidP="004E0B6F">
            <w:pPr>
              <w:rPr>
                <w:u w:val="single"/>
              </w:rPr>
            </w:pPr>
          </w:p>
          <w:p w14:paraId="149500A4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Statistics </w:t>
            </w:r>
          </w:p>
          <w:p w14:paraId="1FEFD447" w14:textId="69F180EC" w:rsidR="00B455D1" w:rsidRDefault="00B455D1" w:rsidP="004E0B6F">
            <w:r>
              <w:t>To interpret and present discrete and continuous data using appropriate graphical methods, including bar charts and time graphs.</w:t>
            </w:r>
          </w:p>
          <w:p w14:paraId="70EBC0A3" w14:textId="77777777" w:rsidR="00B455D1" w:rsidRDefault="00B455D1" w:rsidP="004E0B6F"/>
          <w:p w14:paraId="1F4A246E" w14:textId="03D39C83" w:rsidR="00B455D1" w:rsidRPr="004E0B6F" w:rsidRDefault="00B455D1" w:rsidP="004E0B6F">
            <w:pPr>
              <w:rPr>
                <w:u w:val="single"/>
              </w:rPr>
            </w:pPr>
            <w:r>
              <w:t>To solve comparison, sum and difference problems using information presented in bar charts, pictograms, tables and other graphs.</w:t>
            </w:r>
          </w:p>
          <w:p w14:paraId="2D36ACD8" w14:textId="77777777" w:rsidR="00B455D1" w:rsidRDefault="00B455D1" w:rsidP="004E0B6F">
            <w:pPr>
              <w:rPr>
                <w:u w:val="single"/>
              </w:rPr>
            </w:pPr>
          </w:p>
          <w:p w14:paraId="3346621B" w14:textId="77777777" w:rsidR="004E0B6F" w:rsidRPr="004E0B6F" w:rsidRDefault="004E0B6F" w:rsidP="004E0B6F">
            <w:pPr>
              <w:rPr>
                <w:u w:val="single"/>
              </w:rPr>
            </w:pPr>
            <w:bookmarkStart w:id="0" w:name="_GoBack"/>
            <w:r w:rsidRPr="004E0B6F">
              <w:rPr>
                <w:u w:val="single"/>
              </w:rPr>
              <w:t>Geometry: Position and Direction</w:t>
            </w:r>
          </w:p>
          <w:p w14:paraId="7E516F09" w14:textId="77777777" w:rsidR="00B455D1" w:rsidRDefault="00B455D1" w:rsidP="00267F69">
            <w:r>
              <w:t xml:space="preserve">To describe positions on a 2D grid as coordinates in the first quadrant. </w:t>
            </w:r>
          </w:p>
          <w:p w14:paraId="2EECEA04" w14:textId="77777777" w:rsidR="00B455D1" w:rsidRDefault="00B455D1" w:rsidP="00267F69"/>
          <w:p w14:paraId="51DA5FF0" w14:textId="77777777" w:rsidR="00B455D1" w:rsidRDefault="00B455D1" w:rsidP="00267F69">
            <w:r>
              <w:t xml:space="preserve">To plot specified points and draw sides to complete a given polygon. </w:t>
            </w:r>
          </w:p>
          <w:p w14:paraId="188420ED" w14:textId="77777777" w:rsidR="00B455D1" w:rsidRDefault="00B455D1" w:rsidP="00267F69"/>
          <w:p w14:paraId="703C40D2" w14:textId="419F54C7" w:rsidR="003C6E84" w:rsidRPr="004E0B6F" w:rsidRDefault="00B455D1" w:rsidP="00267F6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t>To describe movements between positions as translations of a given unit to the left/right and up/down.</w:t>
            </w:r>
            <w:bookmarkEnd w:id="0"/>
          </w:p>
        </w:tc>
      </w:tr>
      <w:tr w:rsidR="00942C70" w14:paraId="3CE1E80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4252CDC" w14:textId="3F2C8561" w:rsidR="00942C70" w:rsidRPr="00AD17E5" w:rsidRDefault="00942C70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3735" w:type="dxa"/>
          </w:tcPr>
          <w:p w14:paraId="1C9D20F4" w14:textId="31741FFB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Place Value </w:t>
            </w:r>
          </w:p>
          <w:p w14:paraId="7A5AB5DF" w14:textId="4C33E7AD" w:rsidR="00343F88" w:rsidRPr="004E0B6F" w:rsidRDefault="00343F88" w:rsidP="004E0B6F">
            <w:pPr>
              <w:rPr>
                <w:u w:val="single"/>
              </w:rPr>
            </w:pPr>
            <w:r w:rsidRPr="00343F88">
              <w:t>Negative numbers, roman numerals, round, 1000 more, 1000 less, ones, tens, hundreds, thousands, round,</w:t>
            </w:r>
            <w:r>
              <w:rPr>
                <w:u w:val="single"/>
              </w:rPr>
              <w:t xml:space="preserve"> </w:t>
            </w:r>
            <w:ins w:id="1" w:author="S Costello" w:date="2021-03-25T16:13:00Z">
              <w:r>
                <w:t>compared, ascending descending, greater than, less than, re-grouping</w:t>
              </w:r>
            </w:ins>
            <w:r>
              <w:t xml:space="preserve">, </w:t>
            </w:r>
            <w:ins w:id="2" w:author="S Costello" w:date="2021-03-25T16:13:00Z">
              <w:r>
                <w:t>value ,represent, place</w:t>
              </w:r>
            </w:ins>
            <w:r>
              <w:t xml:space="preserve"> </w:t>
            </w:r>
            <w:ins w:id="3" w:author="S Costello" w:date="2021-03-25T16:13:00Z">
              <w:r>
                <w:t>value</w:t>
              </w:r>
            </w:ins>
            <w:r>
              <w:t>.</w:t>
            </w:r>
          </w:p>
          <w:p w14:paraId="761C8B59" w14:textId="77777777" w:rsidR="00EA7197" w:rsidRDefault="00EA7197" w:rsidP="004E0B6F">
            <w:pPr>
              <w:rPr>
                <w:u w:val="single"/>
              </w:rPr>
            </w:pPr>
          </w:p>
          <w:p w14:paraId="5305E158" w14:textId="0D53AEE3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Addition &amp; Subtraction</w:t>
            </w:r>
          </w:p>
          <w:p w14:paraId="76474163" w14:textId="68918804" w:rsidR="00343F88" w:rsidRDefault="00EA7197" w:rsidP="004E0B6F">
            <w:ins w:id="4" w:author="S Costello" w:date="2021-03-25T16:13:00Z">
              <w:r>
                <w:t xml:space="preserve">sum, altogether, </w:t>
              </w:r>
            </w:ins>
            <w:r>
              <w:t xml:space="preserve">addition, </w:t>
            </w:r>
            <w:ins w:id="5" w:author="S Costello" w:date="2021-03-25T16:13:00Z">
              <w:r>
                <w:t xml:space="preserve">subtraction, </w:t>
              </w:r>
              <w:proofErr w:type="gramStart"/>
              <w:r>
                <w:t>difference  between</w:t>
              </w:r>
              <w:proofErr w:type="gramEnd"/>
              <w:r>
                <w:t>, two step word problem</w:t>
              </w:r>
            </w:ins>
            <w:r w:rsidRPr="00EA7197">
              <w:t xml:space="preserve">, </w:t>
            </w:r>
            <w:r w:rsidR="00343F88" w:rsidRPr="00EA7197">
              <w:t>4- digit number</w:t>
            </w:r>
            <w:r w:rsidRPr="00EA7197">
              <w:t>, operations , methods.</w:t>
            </w:r>
          </w:p>
          <w:p w14:paraId="321BF897" w14:textId="77777777" w:rsidR="00EA7197" w:rsidRPr="00EA7197" w:rsidRDefault="00EA7197" w:rsidP="004E0B6F"/>
          <w:p w14:paraId="7F02A292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Area </w:t>
            </w:r>
          </w:p>
          <w:p w14:paraId="787BCC2C" w14:textId="43511C6D" w:rsidR="00EA7197" w:rsidRDefault="00EA7197" w:rsidP="004E0B6F">
            <w:pPr>
              <w:rPr>
                <w:rFonts w:ascii="Calibri" w:hAnsi="Calibri" w:cs="Calibri"/>
              </w:rPr>
            </w:pPr>
            <w:r w:rsidRPr="00642A2A">
              <w:t xml:space="preserve">Length, width, rectilinear shape, rectilinear figure, </w:t>
            </w:r>
            <w:r w:rsidR="00642A2A" w:rsidRPr="00642A2A">
              <w:t>cm</w:t>
            </w:r>
            <w:r w:rsidR="00642A2A" w:rsidRPr="00642A2A">
              <w:rPr>
                <w:rFonts w:cstheme="minorHAnsi"/>
              </w:rPr>
              <w:t>²</w:t>
            </w:r>
            <w:r w:rsidR="00642A2A" w:rsidRPr="00642A2A">
              <w:t xml:space="preserve"> , m</w:t>
            </w:r>
            <w:r w:rsidR="00642A2A" w:rsidRPr="00642A2A">
              <w:rPr>
                <w:rFonts w:ascii="Calibri" w:hAnsi="Calibri" w:cs="Calibri"/>
              </w:rPr>
              <w:t>²</w:t>
            </w:r>
            <w:r w:rsidR="00541734">
              <w:rPr>
                <w:rFonts w:ascii="Calibri" w:hAnsi="Calibri" w:cs="Calibri"/>
              </w:rPr>
              <w:t xml:space="preserve">, </w:t>
            </w:r>
            <w:ins w:id="6" w:author="S Costello" w:date="2021-03-25T16:13:00Z">
              <w:r w:rsidR="00541734">
                <w:t>area, space, covers, surface, standard unit</w:t>
              </w:r>
            </w:ins>
          </w:p>
          <w:p w14:paraId="680865CA" w14:textId="77777777" w:rsidR="00642A2A" w:rsidRPr="00642A2A" w:rsidRDefault="00642A2A" w:rsidP="004E0B6F"/>
          <w:p w14:paraId="3713807A" w14:textId="2C34F24F" w:rsidR="004E0B6F" w:rsidRP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Multiplication &amp; Division A</w:t>
            </w:r>
          </w:p>
          <w:p w14:paraId="06CA9791" w14:textId="77777777" w:rsidR="00353A46" w:rsidRDefault="00353A46" w:rsidP="00EA7197">
            <w:ins w:id="7" w:author="S Costello" w:date="2021-03-25T16:13:00Z">
              <w:r>
                <w:t>repeated addition</w:t>
              </w:r>
            </w:ins>
            <w:r>
              <w:t xml:space="preserve">, </w:t>
            </w:r>
            <w:ins w:id="8" w:author="S Costello" w:date="2021-03-25T16:13:00Z">
              <w:r>
                <w:t>fact, inverse</w:t>
              </w:r>
            </w:ins>
            <w:r>
              <w:t xml:space="preserve">, </w:t>
            </w:r>
            <w:ins w:id="9" w:author="S Costello" w:date="2021-03-25T16:13:00Z">
              <w:r>
                <w:t>multiplication</w:t>
              </w:r>
            </w:ins>
            <w:r>
              <w:t xml:space="preserve">, </w:t>
            </w:r>
            <w:ins w:id="10" w:author="S Costello" w:date="2021-03-25T16:13:00Z">
              <w:r>
                <w:t>times</w:t>
              </w:r>
            </w:ins>
            <w:r>
              <w:t xml:space="preserve">, </w:t>
            </w:r>
            <w:ins w:id="11" w:author="S Costello" w:date="2021-03-25T16:13:00Z">
              <w:r>
                <w:t>product</w:t>
              </w:r>
            </w:ins>
            <w:r>
              <w:t>,</w:t>
            </w:r>
            <w:r w:rsidR="00EA7197">
              <w:t xml:space="preserve"> division, factor pairs, distributive law, formal written layout, remainders.</w:t>
            </w:r>
          </w:p>
          <w:p w14:paraId="2525590A" w14:textId="77777777" w:rsidR="00EA7197" w:rsidRDefault="00EA7197" w:rsidP="00EA7197"/>
          <w:p w14:paraId="0136E6F1" w14:textId="753B80D6" w:rsidR="00EA7197" w:rsidRPr="004E0B6F" w:rsidRDefault="00EA7197" w:rsidP="00EA719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14:paraId="0BEBD987" w14:textId="6F7802E5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Multiplication and Division B </w:t>
            </w:r>
          </w:p>
          <w:p w14:paraId="5F8513B1" w14:textId="776BF576" w:rsidR="00642A2A" w:rsidRDefault="00642A2A" w:rsidP="00642A2A">
            <w:ins w:id="12" w:author="S Costello" w:date="2021-03-25T16:13:00Z">
              <w:r>
                <w:t>repeated addition</w:t>
              </w:r>
            </w:ins>
            <w:r>
              <w:t xml:space="preserve">, repeated subtraction, </w:t>
            </w:r>
            <w:ins w:id="13" w:author="S Costello" w:date="2021-03-25T16:13:00Z">
              <w:r>
                <w:t>fact, inverse</w:t>
              </w:r>
            </w:ins>
            <w:r>
              <w:t xml:space="preserve">, </w:t>
            </w:r>
            <w:ins w:id="14" w:author="S Costello" w:date="2021-03-25T16:13:00Z">
              <w:r>
                <w:t>multiplication</w:t>
              </w:r>
            </w:ins>
            <w:r>
              <w:t xml:space="preserve">, </w:t>
            </w:r>
            <w:ins w:id="15" w:author="S Costello" w:date="2021-03-25T16:13:00Z">
              <w:r>
                <w:t>times</w:t>
              </w:r>
            </w:ins>
            <w:r>
              <w:t xml:space="preserve">, </w:t>
            </w:r>
            <w:ins w:id="16" w:author="S Costello" w:date="2021-03-25T16:13:00Z">
              <w:r>
                <w:t>product</w:t>
              </w:r>
            </w:ins>
            <w:r>
              <w:t>, division. factor pairs, distributive law, formal written layout, remainders.</w:t>
            </w:r>
          </w:p>
          <w:p w14:paraId="0F51457F" w14:textId="77777777" w:rsidR="00642A2A" w:rsidRDefault="00642A2A" w:rsidP="00642A2A"/>
          <w:p w14:paraId="04474097" w14:textId="77777777" w:rsidR="00642A2A" w:rsidRPr="004E0B6F" w:rsidRDefault="00642A2A" w:rsidP="004E0B6F">
            <w:pPr>
              <w:rPr>
                <w:u w:val="single"/>
              </w:rPr>
            </w:pPr>
          </w:p>
          <w:p w14:paraId="7204B4E8" w14:textId="73C32A06" w:rsidR="004E0B6F" w:rsidRP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Length and perimeter</w:t>
            </w:r>
          </w:p>
          <w:p w14:paraId="49D56CA7" w14:textId="6A6B52C8" w:rsidR="00EA7197" w:rsidRDefault="00642A2A" w:rsidP="004E0B6F">
            <w:pPr>
              <w:rPr>
                <w:u w:val="single"/>
              </w:rPr>
            </w:pPr>
            <w:r w:rsidRPr="00642A2A">
              <w:t>Kilometres (km) , centimetres (cm), metres (m) , le</w:t>
            </w:r>
            <w:r>
              <w:t>ngth, width, rectilinear figure, millimetres (mm)</w:t>
            </w:r>
          </w:p>
          <w:p w14:paraId="6976A0F6" w14:textId="77777777" w:rsidR="00642A2A" w:rsidRDefault="00642A2A" w:rsidP="004E0B6F">
            <w:pPr>
              <w:rPr>
                <w:u w:val="single"/>
              </w:rPr>
            </w:pPr>
          </w:p>
          <w:p w14:paraId="64EE23D6" w14:textId="77777777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Fractions </w:t>
            </w:r>
          </w:p>
          <w:p w14:paraId="24D5936D" w14:textId="15CA032A" w:rsidR="00EA7197" w:rsidRPr="00EA7197" w:rsidRDefault="00EA7197" w:rsidP="004E0B6F">
            <w:r w:rsidRPr="00EA7197">
              <w:t>Proper fractions, improper fractions , add fractions, subtract fractions, equivalent fractions, quantities, uni</w:t>
            </w:r>
            <w:r w:rsidR="00642A2A">
              <w:t>t fractions, non-unit fractions , w</w:t>
            </w:r>
            <w:ins w:id="17" w:author="S Costello" w:date="2021-03-25T16:13:00Z">
              <w:r w:rsidR="00642A2A">
                <w:t>hole, part, numerator</w:t>
              </w:r>
            </w:ins>
            <w:r w:rsidR="00642A2A">
              <w:t xml:space="preserve">, </w:t>
            </w:r>
            <w:ins w:id="18" w:author="S Costello" w:date="2021-03-25T16:13:00Z">
              <w:r w:rsidR="00642A2A">
                <w:t>denominator</w:t>
              </w:r>
            </w:ins>
            <w:r w:rsidR="00642A2A">
              <w:t>,</w:t>
            </w:r>
          </w:p>
          <w:p w14:paraId="26A3FBEB" w14:textId="77777777" w:rsidR="00EA7197" w:rsidRDefault="00EA7197" w:rsidP="00EA7197">
            <w:pPr>
              <w:ind w:firstLine="720"/>
              <w:rPr>
                <w:u w:val="single"/>
              </w:rPr>
            </w:pPr>
          </w:p>
          <w:p w14:paraId="3246580F" w14:textId="66526953" w:rsidR="00353A46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Decimals A</w:t>
            </w:r>
          </w:p>
          <w:p w14:paraId="029F94C2" w14:textId="360FE614" w:rsidR="00353A46" w:rsidRDefault="00EA7197" w:rsidP="00353A46">
            <w:r>
              <w:t>Decimal equivalence, hundredths , tenths, convert, decimal point, digits, round, nearest , compare, one dec</w:t>
            </w:r>
            <w:r w:rsidR="00541734">
              <w:t>imal place, two decimal places</w:t>
            </w:r>
          </w:p>
          <w:p w14:paraId="30C49B23" w14:textId="77777777" w:rsidR="00EA7197" w:rsidRDefault="00EA7197" w:rsidP="00353A46"/>
          <w:p w14:paraId="01804A09" w14:textId="77777777" w:rsidR="00EA7197" w:rsidRDefault="00EA7197" w:rsidP="00353A46"/>
          <w:p w14:paraId="7A16B132" w14:textId="4E8C47BD" w:rsidR="00942C70" w:rsidRPr="00353A46" w:rsidRDefault="00942C70" w:rsidP="00642A2A"/>
        </w:tc>
        <w:tc>
          <w:tcPr>
            <w:tcW w:w="4111" w:type="dxa"/>
          </w:tcPr>
          <w:p w14:paraId="2E2E6713" w14:textId="6B60F155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Decimals B</w:t>
            </w:r>
          </w:p>
          <w:p w14:paraId="19FC5CF9" w14:textId="77777777" w:rsidR="00642A2A" w:rsidRDefault="00642A2A" w:rsidP="00642A2A">
            <w:r>
              <w:t xml:space="preserve">Decimal equivalence, hundredths , tenths, convert, decimal point, digits, round, nearest , compare, one decimal place, two decimal places, </w:t>
            </w:r>
          </w:p>
          <w:p w14:paraId="01878165" w14:textId="77777777" w:rsidR="00642A2A" w:rsidRDefault="00642A2A" w:rsidP="00642A2A"/>
          <w:p w14:paraId="2C74DAD8" w14:textId="77777777" w:rsidR="00642A2A" w:rsidRPr="004E0B6F" w:rsidRDefault="00642A2A" w:rsidP="004E0B6F">
            <w:pPr>
              <w:rPr>
                <w:u w:val="single"/>
              </w:rPr>
            </w:pPr>
          </w:p>
          <w:p w14:paraId="6D97FB87" w14:textId="77777777" w:rsidR="00642A2A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Money </w:t>
            </w:r>
          </w:p>
          <w:p w14:paraId="759EC708" w14:textId="674683F3" w:rsidR="00642A2A" w:rsidRDefault="00642A2A" w:rsidP="004E0B6F">
            <w:pPr>
              <w:rPr>
                <w:u w:val="single"/>
              </w:rPr>
            </w:pPr>
            <w:ins w:id="19" w:author="S Costello" w:date="2021-03-25T16:13:00Z">
              <w:r>
                <w:t>pounds, pence, convert</w:t>
              </w:r>
            </w:ins>
            <w:r>
              <w:t xml:space="preserve">, </w:t>
            </w:r>
            <w:ins w:id="20" w:author="S Costello" w:date="2021-03-25T16:13:00Z">
              <w:r>
                <w:t>cost</w:t>
              </w:r>
            </w:ins>
            <w:r>
              <w:t xml:space="preserve">, </w:t>
            </w:r>
            <w:ins w:id="21" w:author="S Costello" w:date="2021-03-25T16:13:00Z">
              <w:r>
                <w:t>change</w:t>
              </w:r>
            </w:ins>
            <w:r>
              <w:t>, notation,</w:t>
            </w:r>
          </w:p>
          <w:p w14:paraId="467BB75D" w14:textId="77777777" w:rsidR="00642A2A" w:rsidRDefault="00642A2A" w:rsidP="004E0B6F">
            <w:pPr>
              <w:rPr>
                <w:u w:val="single"/>
              </w:rPr>
            </w:pPr>
          </w:p>
          <w:p w14:paraId="4534FF65" w14:textId="7A996526" w:rsid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Time</w:t>
            </w:r>
          </w:p>
          <w:p w14:paraId="69CA4D6D" w14:textId="6C4C6A5B" w:rsidR="00642A2A" w:rsidRPr="004E0B6F" w:rsidRDefault="00642A2A" w:rsidP="004E0B6F">
            <w:pPr>
              <w:rPr>
                <w:u w:val="single"/>
              </w:rPr>
            </w:pPr>
            <w:r w:rsidRPr="00642A2A">
              <w:t>Convert,</w:t>
            </w:r>
            <w:r>
              <w:rPr>
                <w:u w:val="single"/>
              </w:rPr>
              <w:t xml:space="preserve"> </w:t>
            </w:r>
            <w:ins w:id="22" w:author="S Costello" w:date="2021-03-25T16:13:00Z">
              <w:r>
                <w:t>past</w:t>
              </w:r>
            </w:ins>
            <w:r>
              <w:t xml:space="preserve">, </w:t>
            </w:r>
            <w:ins w:id="23" w:author="S Costello" w:date="2021-03-25T16:13:00Z">
              <w:r>
                <w:t>to</w:t>
              </w:r>
            </w:ins>
            <w:r>
              <w:t xml:space="preserve">, </w:t>
            </w:r>
            <w:ins w:id="24" w:author="S Costello" w:date="2021-03-25T16:13:00Z">
              <w:r>
                <w:t>hours</w:t>
              </w:r>
            </w:ins>
            <w:r w:rsidR="00541734">
              <w:t>,</w:t>
            </w:r>
            <w:ins w:id="25" w:author="S Costello" w:date="2021-03-25T16:13:00Z">
              <w:r>
                <w:t xml:space="preserve"> minutes,</w:t>
              </w:r>
            </w:ins>
            <w:r>
              <w:t xml:space="preserve"> </w:t>
            </w:r>
            <w:ins w:id="26" w:author="S Costello" w:date="2021-03-25T16:13:00Z">
              <w:r>
                <w:t>duration</w:t>
              </w:r>
            </w:ins>
            <w:r>
              <w:rPr>
                <w:u w:val="single"/>
              </w:rPr>
              <w:t xml:space="preserve"> </w:t>
            </w:r>
          </w:p>
          <w:p w14:paraId="1336430E" w14:textId="77777777" w:rsidR="00642A2A" w:rsidRDefault="00642A2A" w:rsidP="004E0B6F">
            <w:pPr>
              <w:rPr>
                <w:u w:val="single"/>
              </w:rPr>
            </w:pPr>
          </w:p>
          <w:p w14:paraId="1D36A813" w14:textId="040EFAA8" w:rsidR="004E0B6F" w:rsidRPr="004E0B6F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 xml:space="preserve">Shape </w:t>
            </w:r>
          </w:p>
          <w:p w14:paraId="23B72DFB" w14:textId="03804E67" w:rsidR="00642A2A" w:rsidRPr="00541734" w:rsidRDefault="00642A2A" w:rsidP="004E0B6F">
            <w:r w:rsidRPr="00541734">
              <w:t xml:space="preserve">Isosceles triangle, equilateral triangle, </w:t>
            </w:r>
            <w:r w:rsidR="00541734" w:rsidRPr="00541734">
              <w:t>scalene triangle, trapezium, rhombus, parallelogram, kite , quadrilaterals, geometric shapes</w:t>
            </w:r>
          </w:p>
          <w:p w14:paraId="456BAB02" w14:textId="77777777" w:rsidR="00642A2A" w:rsidRDefault="00642A2A" w:rsidP="004E0B6F">
            <w:pPr>
              <w:rPr>
                <w:u w:val="single"/>
              </w:rPr>
            </w:pPr>
          </w:p>
          <w:p w14:paraId="554A1DA8" w14:textId="77777777" w:rsidR="00642A2A" w:rsidRDefault="004E0B6F" w:rsidP="004E0B6F">
            <w:pPr>
              <w:rPr>
                <w:u w:val="single"/>
              </w:rPr>
            </w:pPr>
            <w:r w:rsidRPr="004E0B6F">
              <w:rPr>
                <w:u w:val="single"/>
              </w:rPr>
              <w:t>Statistics</w:t>
            </w:r>
          </w:p>
          <w:p w14:paraId="0BE12B85" w14:textId="77777777" w:rsidR="00541734" w:rsidRPr="00541734" w:rsidRDefault="00642A2A" w:rsidP="00541734">
            <w:r w:rsidRPr="00541734">
              <w:t>bar graph, scale, data, presentation, reading, interpretation, chart</w:t>
            </w:r>
            <w:r w:rsidR="00541734" w:rsidRPr="00541734">
              <w:t>, time graph , line graph , discrete data, continuous data, calculate, interpret, comparison problem</w:t>
            </w:r>
          </w:p>
          <w:p w14:paraId="54DAA756" w14:textId="61DFE4EC" w:rsidR="004E0B6F" w:rsidRPr="00541734" w:rsidRDefault="00541734" w:rsidP="004E0B6F">
            <w:r w:rsidRPr="00541734">
              <w:t>, sum problem, difference problem</w:t>
            </w:r>
          </w:p>
          <w:p w14:paraId="4A9913F4" w14:textId="77777777" w:rsidR="00541734" w:rsidRPr="00541734" w:rsidRDefault="00541734" w:rsidP="004E0B6F"/>
          <w:p w14:paraId="63525E30" w14:textId="0E75A67F" w:rsidR="004E0B6F" w:rsidRPr="00D50CEC" w:rsidRDefault="004E0B6F" w:rsidP="004E0B6F">
            <w:pPr>
              <w:rPr>
                <w:rFonts w:cstheme="minorHAnsi"/>
                <w:u w:val="single"/>
              </w:rPr>
            </w:pPr>
            <w:r w:rsidRPr="00D50CEC">
              <w:rPr>
                <w:rFonts w:cstheme="minorHAnsi"/>
                <w:u w:val="single"/>
              </w:rPr>
              <w:t>Position and Direction</w:t>
            </w:r>
          </w:p>
          <w:p w14:paraId="6B7BABA1" w14:textId="3337F99E" w:rsidR="00942C70" w:rsidRPr="00D50CEC" w:rsidRDefault="00541734" w:rsidP="00267F69">
            <w:pPr>
              <w:rPr>
                <w:rFonts w:cstheme="minorHAnsi"/>
              </w:rPr>
            </w:pPr>
            <w:r w:rsidRPr="00D50CEC">
              <w:rPr>
                <w:rFonts w:cstheme="minorHAnsi"/>
              </w:rPr>
              <w:t>Co-ordinates, first quadrant, grid, translation, plot, polygon, axis, horizontal axis, vertical axis,</w:t>
            </w:r>
          </w:p>
          <w:p w14:paraId="056FE098" w14:textId="77777777" w:rsidR="00541734" w:rsidRPr="00D50CEC" w:rsidRDefault="00541734" w:rsidP="00267F69">
            <w:pPr>
              <w:rPr>
                <w:rFonts w:cstheme="minorHAnsi"/>
              </w:rPr>
            </w:pPr>
          </w:p>
          <w:p w14:paraId="4FAD0D3E" w14:textId="19BC5884" w:rsidR="00353A46" w:rsidRPr="004E0B6F" w:rsidRDefault="00353A46" w:rsidP="00353A4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ins w:id="27" w:author="S Costello" w:date="2021-03-25T16:13:00Z">
              <w:r>
                <w:t xml:space="preserve"> </w:t>
              </w:r>
            </w:ins>
          </w:p>
        </w:tc>
      </w:tr>
      <w:tr w:rsidR="004E0B6F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2535D3D2" w:rsidR="004E0B6F" w:rsidRPr="00AD17E5" w:rsidRDefault="004E0B6F" w:rsidP="004E0B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3735" w:type="dxa"/>
          </w:tcPr>
          <w:p w14:paraId="60D305DC" w14:textId="1C9FE1CB" w:rsidR="004E0B6F" w:rsidRDefault="004E0B6F" w:rsidP="004E0B6F">
            <w:ins w:id="28" w:author="S Costello" w:date="2021-03-25T16:13:00Z">
              <w:r>
                <w:t xml:space="preserve">Quiz </w:t>
              </w:r>
              <w:proofErr w:type="spellStart"/>
              <w:r>
                <w:t>quiz</w:t>
              </w:r>
              <w:proofErr w:type="spellEnd"/>
              <w:r>
                <w:t xml:space="preserve"> trade</w:t>
              </w:r>
            </w:ins>
            <w:r>
              <w:t>,</w:t>
            </w:r>
            <w:ins w:id="29" w:author="S Costello" w:date="2021-03-25T16:13:00Z">
              <w:r>
                <w:t xml:space="preserve"> </w:t>
              </w:r>
            </w:ins>
          </w:p>
          <w:p w14:paraId="57F1EDEF" w14:textId="1DD74803" w:rsidR="004E0B6F" w:rsidRDefault="004E0B6F" w:rsidP="004E0B6F">
            <w:r>
              <w:t>R</w:t>
            </w:r>
            <w:ins w:id="30" w:author="S Costello" w:date="2021-03-25T16:13:00Z">
              <w:r>
                <w:t xml:space="preserve">ally robin, </w:t>
              </w:r>
            </w:ins>
          </w:p>
          <w:p w14:paraId="3CA5F240" w14:textId="46517F6A" w:rsidR="004E0B6F" w:rsidRDefault="004E0B6F" w:rsidP="004E0B6F">
            <w:r>
              <w:t>R</w:t>
            </w:r>
            <w:ins w:id="31" w:author="S Costello" w:date="2021-03-25T16:13:00Z">
              <w:r>
                <w:t>ound robin</w:t>
              </w:r>
            </w:ins>
            <w:r>
              <w:t>,</w:t>
            </w:r>
            <w:ins w:id="32" w:author="S Costello" w:date="2021-03-25T16:13:00Z">
              <w:r>
                <w:t xml:space="preserve"> </w:t>
              </w:r>
            </w:ins>
          </w:p>
          <w:p w14:paraId="7809267B" w14:textId="35F2FFF1" w:rsidR="004E0B6F" w:rsidRDefault="004E0B6F" w:rsidP="004E0B6F">
            <w:r>
              <w:t>B</w:t>
            </w:r>
            <w:ins w:id="33" w:author="S Costello" w:date="2021-03-25T16:13:00Z">
              <w:r>
                <w:t>ottoms out</w:t>
              </w:r>
            </w:ins>
            <w:r>
              <w:t>,</w:t>
            </w:r>
            <w:ins w:id="34" w:author="S Costello" w:date="2021-03-25T16:13:00Z">
              <w:r>
                <w:t xml:space="preserve"> heads up, </w:t>
              </w:r>
            </w:ins>
          </w:p>
          <w:p w14:paraId="1B2472B9" w14:textId="437E968F" w:rsidR="004E0B6F" w:rsidRDefault="004E0B6F" w:rsidP="004E0B6F">
            <w:pPr>
              <w:tabs>
                <w:tab w:val="center" w:pos="1759"/>
              </w:tabs>
              <w:rPr>
                <w:ins w:id="35" w:author="S Costello" w:date="2021-03-25T16:13:00Z"/>
              </w:rPr>
            </w:pPr>
            <w:r>
              <w:t>R</w:t>
            </w:r>
            <w:ins w:id="36" w:author="S Costello" w:date="2021-03-25T16:13:00Z">
              <w:r>
                <w:t>ally coach</w:t>
              </w:r>
            </w:ins>
            <w:r>
              <w:tab/>
            </w:r>
          </w:p>
          <w:p w14:paraId="6051E48B" w14:textId="77777777" w:rsidR="004E0B6F" w:rsidRDefault="004E0B6F" w:rsidP="004E0B6F">
            <w:pPr>
              <w:rPr>
                <w:del w:id="37" w:author="S Costello" w:date="2021-03-25T16:13:00Z"/>
              </w:rPr>
            </w:pPr>
          </w:p>
          <w:p w14:paraId="20D9BFB5" w14:textId="66C9D760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30D63F83" w14:textId="77777777" w:rsidR="004E0B6F" w:rsidRDefault="004E0B6F" w:rsidP="004E0B6F">
            <w:ins w:id="38" w:author="S Costello" w:date="2021-03-25T16:13:00Z">
              <w:r>
                <w:t xml:space="preserve">Quiz </w:t>
              </w:r>
              <w:proofErr w:type="spellStart"/>
              <w:r>
                <w:t>quiz</w:t>
              </w:r>
              <w:proofErr w:type="spellEnd"/>
              <w:r>
                <w:t xml:space="preserve"> trade</w:t>
              </w:r>
            </w:ins>
            <w:r>
              <w:t>,</w:t>
            </w:r>
            <w:ins w:id="39" w:author="S Costello" w:date="2021-03-25T16:13:00Z">
              <w:r>
                <w:t xml:space="preserve"> </w:t>
              </w:r>
            </w:ins>
          </w:p>
          <w:p w14:paraId="264F5F7B" w14:textId="77777777" w:rsidR="004E0B6F" w:rsidRDefault="004E0B6F" w:rsidP="004E0B6F">
            <w:r>
              <w:t>R</w:t>
            </w:r>
            <w:ins w:id="40" w:author="S Costello" w:date="2021-03-25T16:13:00Z">
              <w:r>
                <w:t xml:space="preserve">ally robin, </w:t>
              </w:r>
            </w:ins>
          </w:p>
          <w:p w14:paraId="4E0EB1D2" w14:textId="77777777" w:rsidR="004E0B6F" w:rsidRDefault="004E0B6F" w:rsidP="004E0B6F">
            <w:r>
              <w:t>R</w:t>
            </w:r>
            <w:ins w:id="41" w:author="S Costello" w:date="2021-03-25T16:13:00Z">
              <w:r>
                <w:t>ound robin</w:t>
              </w:r>
            </w:ins>
            <w:r>
              <w:t>,</w:t>
            </w:r>
            <w:ins w:id="42" w:author="S Costello" w:date="2021-03-25T16:13:00Z">
              <w:r>
                <w:t xml:space="preserve"> </w:t>
              </w:r>
            </w:ins>
          </w:p>
          <w:p w14:paraId="24C8B1B6" w14:textId="77777777" w:rsidR="004E0B6F" w:rsidRDefault="004E0B6F" w:rsidP="004E0B6F">
            <w:r>
              <w:t>B</w:t>
            </w:r>
            <w:ins w:id="43" w:author="S Costello" w:date="2021-03-25T16:13:00Z">
              <w:r>
                <w:t>ottoms out</w:t>
              </w:r>
            </w:ins>
            <w:r>
              <w:t>,</w:t>
            </w:r>
            <w:ins w:id="44" w:author="S Costello" w:date="2021-03-25T16:13:00Z">
              <w:r>
                <w:t xml:space="preserve"> heads up, </w:t>
              </w:r>
            </w:ins>
          </w:p>
          <w:p w14:paraId="42566696" w14:textId="77777777" w:rsidR="004E0B6F" w:rsidRDefault="004E0B6F" w:rsidP="004E0B6F">
            <w:pPr>
              <w:tabs>
                <w:tab w:val="center" w:pos="1759"/>
              </w:tabs>
              <w:rPr>
                <w:ins w:id="45" w:author="S Costello" w:date="2021-03-25T16:13:00Z"/>
              </w:rPr>
            </w:pPr>
            <w:r>
              <w:t>R</w:t>
            </w:r>
            <w:ins w:id="46" w:author="S Costello" w:date="2021-03-25T16:13:00Z">
              <w:r>
                <w:t>ally coach</w:t>
              </w:r>
            </w:ins>
            <w:r>
              <w:tab/>
            </w:r>
          </w:p>
          <w:p w14:paraId="07AA6FAC" w14:textId="77777777" w:rsidR="004E0B6F" w:rsidRDefault="004E0B6F" w:rsidP="004E0B6F">
            <w:pPr>
              <w:rPr>
                <w:del w:id="47" w:author="S Costello" w:date="2021-03-25T16:13:00Z"/>
              </w:rPr>
            </w:pPr>
          </w:p>
          <w:p w14:paraId="5C9C539A" w14:textId="3912612D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308AD188" w14:textId="77777777" w:rsidR="004E0B6F" w:rsidRDefault="004E0B6F" w:rsidP="004E0B6F">
            <w:ins w:id="48" w:author="S Costello" w:date="2021-03-25T16:13:00Z">
              <w:r>
                <w:t xml:space="preserve">Quiz </w:t>
              </w:r>
              <w:proofErr w:type="spellStart"/>
              <w:r>
                <w:t>quiz</w:t>
              </w:r>
              <w:proofErr w:type="spellEnd"/>
              <w:r>
                <w:t xml:space="preserve"> trade</w:t>
              </w:r>
            </w:ins>
            <w:r>
              <w:t>,</w:t>
            </w:r>
            <w:ins w:id="49" w:author="S Costello" w:date="2021-03-25T16:13:00Z">
              <w:r>
                <w:t xml:space="preserve"> </w:t>
              </w:r>
            </w:ins>
          </w:p>
          <w:p w14:paraId="58952326" w14:textId="77777777" w:rsidR="004E0B6F" w:rsidRDefault="004E0B6F" w:rsidP="004E0B6F">
            <w:r>
              <w:t>R</w:t>
            </w:r>
            <w:ins w:id="50" w:author="S Costello" w:date="2021-03-25T16:13:00Z">
              <w:r>
                <w:t xml:space="preserve">ally robin, </w:t>
              </w:r>
            </w:ins>
          </w:p>
          <w:p w14:paraId="6C72535A" w14:textId="77777777" w:rsidR="004E0B6F" w:rsidRDefault="004E0B6F" w:rsidP="004E0B6F">
            <w:r>
              <w:t>R</w:t>
            </w:r>
            <w:ins w:id="51" w:author="S Costello" w:date="2021-03-25T16:13:00Z">
              <w:r>
                <w:t>ound robin</w:t>
              </w:r>
            </w:ins>
            <w:r>
              <w:t>,</w:t>
            </w:r>
            <w:ins w:id="52" w:author="S Costello" w:date="2021-03-25T16:13:00Z">
              <w:r>
                <w:t xml:space="preserve"> </w:t>
              </w:r>
            </w:ins>
          </w:p>
          <w:p w14:paraId="78F488C5" w14:textId="77777777" w:rsidR="004E0B6F" w:rsidRDefault="004E0B6F" w:rsidP="004E0B6F">
            <w:r>
              <w:t>B</w:t>
            </w:r>
            <w:ins w:id="53" w:author="S Costello" w:date="2021-03-25T16:13:00Z">
              <w:r>
                <w:t>ottoms out</w:t>
              </w:r>
            </w:ins>
            <w:r>
              <w:t>,</w:t>
            </w:r>
            <w:ins w:id="54" w:author="S Costello" w:date="2021-03-25T16:13:00Z">
              <w:r>
                <w:t xml:space="preserve"> heads up, </w:t>
              </w:r>
            </w:ins>
          </w:p>
          <w:p w14:paraId="582FEF1E" w14:textId="77777777" w:rsidR="004E0B6F" w:rsidRDefault="004E0B6F" w:rsidP="004E0B6F">
            <w:pPr>
              <w:tabs>
                <w:tab w:val="center" w:pos="1759"/>
              </w:tabs>
              <w:rPr>
                <w:ins w:id="55" w:author="S Costello" w:date="2021-03-25T16:13:00Z"/>
              </w:rPr>
            </w:pPr>
            <w:r>
              <w:t>R</w:t>
            </w:r>
            <w:ins w:id="56" w:author="S Costello" w:date="2021-03-25T16:13:00Z">
              <w:r>
                <w:t>ally coach</w:t>
              </w:r>
            </w:ins>
            <w:r>
              <w:tab/>
            </w:r>
          </w:p>
          <w:p w14:paraId="41F52DFC" w14:textId="77777777" w:rsidR="004E0B6F" w:rsidRDefault="004E0B6F" w:rsidP="004E0B6F">
            <w:pPr>
              <w:rPr>
                <w:del w:id="57" w:author="S Costello" w:date="2021-03-25T16:13:00Z"/>
              </w:rPr>
            </w:pPr>
          </w:p>
          <w:p w14:paraId="74401468" w14:textId="02F0FEB2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E0B6F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4E0B6F" w:rsidRPr="00AD17E5" w:rsidRDefault="004E0B6F" w:rsidP="004E0B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735" w:type="dxa"/>
          </w:tcPr>
          <w:p w14:paraId="28DAFA62" w14:textId="2FE21A88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ins w:id="58" w:author="S Costello" w:date="2021-03-25T16:13:00Z">
              <w:r>
                <w:t xml:space="preserve">We have learnt about differences between numbers should we learn about differences between </w:t>
              </w:r>
              <w:proofErr w:type="gramStart"/>
              <w:r>
                <w:t>people ?</w:t>
              </w:r>
            </w:ins>
            <w:proofErr w:type="gramEnd"/>
          </w:p>
        </w:tc>
        <w:tc>
          <w:tcPr>
            <w:tcW w:w="4252" w:type="dxa"/>
          </w:tcPr>
          <w:p w14:paraId="73C45AD7" w14:textId="10209FD6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ins w:id="59" w:author="S Costello" w:date="2021-03-25T16:13:00Z">
              <w:r>
                <w:t>Do you show more love by spending more money?</w:t>
              </w:r>
            </w:ins>
          </w:p>
        </w:tc>
        <w:tc>
          <w:tcPr>
            <w:tcW w:w="4111" w:type="dxa"/>
          </w:tcPr>
          <w:p w14:paraId="4EDDD0C2" w14:textId="4EA092B5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ins w:id="60" w:author="S Costello" w:date="2021-03-25T16:13:00Z">
              <w:r>
                <w:t>Is the size of a building important?</w:t>
              </w:r>
            </w:ins>
          </w:p>
        </w:tc>
      </w:tr>
      <w:tr w:rsidR="004E0B6F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4E0B6F" w:rsidRPr="00AD17E5" w:rsidRDefault="004E0B6F" w:rsidP="004E0B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01290BEA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r>
              <w:t>Honesty – Do we need to always be honest about scores when playing a game?</w:t>
            </w:r>
          </w:p>
        </w:tc>
        <w:tc>
          <w:tcPr>
            <w:tcW w:w="4252" w:type="dxa"/>
          </w:tcPr>
          <w:p w14:paraId="588021C5" w14:textId="1EBAC18A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ins w:id="61" w:author="S Costello" w:date="2021-03-25T16:13:00Z">
              <w:r>
                <w:t xml:space="preserve">Love </w:t>
              </w:r>
            </w:ins>
            <w:r>
              <w:t>– Is it important how much money you spend?</w:t>
            </w:r>
          </w:p>
        </w:tc>
        <w:tc>
          <w:tcPr>
            <w:tcW w:w="4111" w:type="dxa"/>
          </w:tcPr>
          <w:p w14:paraId="469C73C8" w14:textId="7D9F8114" w:rsidR="004E0B6F" w:rsidRPr="00300551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ins w:id="62" w:author="S Costello" w:date="2021-03-25T16:13:00Z">
              <w:r>
                <w:t>Co-operation -work together when solving problems</w:t>
              </w:r>
            </w:ins>
          </w:p>
        </w:tc>
      </w:tr>
      <w:tr w:rsidR="004E0B6F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4E0B6F" w:rsidRPr="00AD17E5" w:rsidRDefault="004E0B6F" w:rsidP="004E0B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4C7F3C28" w:rsidR="004E0B6F" w:rsidRPr="00062413" w:rsidRDefault="004E0B6F" w:rsidP="004E0B6F">
            <w:pPr>
              <w:rPr>
                <w:rFonts w:ascii="Arial" w:hAnsi="Arial" w:cs="Arial"/>
                <w:sz w:val="20"/>
                <w:szCs w:val="20"/>
              </w:rPr>
            </w:pPr>
            <w:ins w:id="63" w:author="S Costello" w:date="2021-03-25T16:13:00Z">
              <w:r>
                <w:t xml:space="preserve">Use the numbers on playground to add and subtract </w:t>
              </w:r>
            </w:ins>
            <w:r>
              <w:t>( using thrown bean bags)</w:t>
            </w:r>
          </w:p>
        </w:tc>
        <w:tc>
          <w:tcPr>
            <w:tcW w:w="4252" w:type="dxa"/>
          </w:tcPr>
          <w:p w14:paraId="4432F29A" w14:textId="2B80A0E9" w:rsidR="004E0B6F" w:rsidRPr="00062413" w:rsidRDefault="004E0B6F" w:rsidP="004E0B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833A173" w14:textId="77777777" w:rsidR="004E0B6F" w:rsidRDefault="004E0B6F" w:rsidP="004E0B6F">
            <w:r>
              <w:t xml:space="preserve">Maths Trail </w:t>
            </w:r>
          </w:p>
          <w:p w14:paraId="7191D5FC" w14:textId="7FC58739" w:rsidR="004E0B6F" w:rsidRPr="00D16E78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r>
              <w:t>( In the school grounds)</w:t>
            </w:r>
          </w:p>
        </w:tc>
      </w:tr>
      <w:tr w:rsidR="004E0B6F" w14:paraId="29E508CE" w14:textId="77777777" w:rsidTr="00D16E78">
        <w:trPr>
          <w:trHeight w:val="458"/>
        </w:trPr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4E0B6F" w:rsidRPr="00AD17E5" w:rsidRDefault="004E0B6F" w:rsidP="004E0B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1049CEB2" w:rsidR="004E0B6F" w:rsidRPr="00062413" w:rsidRDefault="004E0B6F" w:rsidP="004E0B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9E021DC" w14:textId="6C5086DB" w:rsidR="004E0B6F" w:rsidRPr="00062413" w:rsidRDefault="004E0B6F" w:rsidP="004E0B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67FA4E0" w14:textId="73B90402" w:rsidR="004E0B6F" w:rsidRPr="00D16E78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ins w:id="64" w:author="S Costello" w:date="2021-03-25T16:13:00Z">
              <w:r>
                <w:t>Architect</w:t>
              </w:r>
            </w:ins>
          </w:p>
        </w:tc>
      </w:tr>
      <w:tr w:rsidR="004E0B6F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4E0B6F" w:rsidRPr="00AD17E5" w:rsidRDefault="004E0B6F" w:rsidP="004E0B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1BDBB970" w:rsidR="004E0B6F" w:rsidRPr="00D16E78" w:rsidRDefault="004E0B6F" w:rsidP="004E0B6F">
            <w:pPr>
              <w:rPr>
                <w:rFonts w:ascii="Arial" w:hAnsi="Arial" w:cs="Arial"/>
                <w:sz w:val="18"/>
                <w:szCs w:val="18"/>
              </w:rPr>
            </w:pPr>
            <w:ins w:id="65" w:author="S Costello" w:date="2021-03-25T16:13:00Z">
              <w:r>
                <w:t xml:space="preserve">Gerolamo </w:t>
              </w:r>
              <w:proofErr w:type="spellStart"/>
              <w:r>
                <w:t>Cardano</w:t>
              </w:r>
            </w:ins>
            <w:proofErr w:type="spellEnd"/>
          </w:p>
        </w:tc>
        <w:tc>
          <w:tcPr>
            <w:tcW w:w="4252" w:type="dxa"/>
          </w:tcPr>
          <w:p w14:paraId="3C63BF7E" w14:textId="5765C924" w:rsidR="004E0B6F" w:rsidRPr="00062413" w:rsidRDefault="004E0B6F" w:rsidP="004E0B6F">
            <w:pPr>
              <w:rPr>
                <w:rFonts w:ascii="Arial" w:hAnsi="Arial" w:cs="Arial"/>
                <w:sz w:val="20"/>
                <w:szCs w:val="20"/>
              </w:rPr>
            </w:pPr>
            <w:ins w:id="66" w:author="S Costello" w:date="2021-03-25T16:13:00Z">
              <w:r>
                <w:t xml:space="preserve">Mary Cartwright </w:t>
              </w:r>
            </w:ins>
          </w:p>
        </w:tc>
        <w:tc>
          <w:tcPr>
            <w:tcW w:w="4111" w:type="dxa"/>
          </w:tcPr>
          <w:p w14:paraId="57E19CBA" w14:textId="77777777" w:rsidR="004E0B6F" w:rsidRDefault="004E0B6F" w:rsidP="004E0B6F">
            <w:ins w:id="67" w:author="S Costello" w:date="2021-03-25T16:13:00Z">
              <w:r>
                <w:t>Alan Turing</w:t>
              </w:r>
            </w:ins>
          </w:p>
          <w:p w14:paraId="59B626A1" w14:textId="76E2408B" w:rsidR="004E0B6F" w:rsidRPr="00062413" w:rsidRDefault="004E0B6F" w:rsidP="004E0B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 Costello">
    <w15:presenceInfo w15:providerId="AD" w15:userId="S-1-5-21-1742574947-4144318291-1374167719-11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777B5"/>
    <w:rsid w:val="000842DC"/>
    <w:rsid w:val="00086564"/>
    <w:rsid w:val="00090C3C"/>
    <w:rsid w:val="0009553C"/>
    <w:rsid w:val="000A3918"/>
    <w:rsid w:val="000A4594"/>
    <w:rsid w:val="000B39CC"/>
    <w:rsid w:val="000B5614"/>
    <w:rsid w:val="000C1A84"/>
    <w:rsid w:val="000D2582"/>
    <w:rsid w:val="000E20C9"/>
    <w:rsid w:val="000E2D71"/>
    <w:rsid w:val="000F5F30"/>
    <w:rsid w:val="000F7FC0"/>
    <w:rsid w:val="00102171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58BC"/>
    <w:rsid w:val="00187E10"/>
    <w:rsid w:val="00192A54"/>
    <w:rsid w:val="001A16A5"/>
    <w:rsid w:val="001C1C6D"/>
    <w:rsid w:val="001C6410"/>
    <w:rsid w:val="001C7EC9"/>
    <w:rsid w:val="001E5023"/>
    <w:rsid w:val="001E6FA9"/>
    <w:rsid w:val="001F49FC"/>
    <w:rsid w:val="001F61F1"/>
    <w:rsid w:val="002018F3"/>
    <w:rsid w:val="00222581"/>
    <w:rsid w:val="0024022C"/>
    <w:rsid w:val="00240579"/>
    <w:rsid w:val="00255AFE"/>
    <w:rsid w:val="0026280B"/>
    <w:rsid w:val="0026625E"/>
    <w:rsid w:val="00267907"/>
    <w:rsid w:val="00267F69"/>
    <w:rsid w:val="00286104"/>
    <w:rsid w:val="002869D4"/>
    <w:rsid w:val="00287893"/>
    <w:rsid w:val="002902CE"/>
    <w:rsid w:val="00296754"/>
    <w:rsid w:val="002A02BB"/>
    <w:rsid w:val="002A4FCB"/>
    <w:rsid w:val="002B2031"/>
    <w:rsid w:val="002C14B9"/>
    <w:rsid w:val="002C44EB"/>
    <w:rsid w:val="002E448A"/>
    <w:rsid w:val="002E7518"/>
    <w:rsid w:val="002F1ACC"/>
    <w:rsid w:val="002F2524"/>
    <w:rsid w:val="002F7D8B"/>
    <w:rsid w:val="00300551"/>
    <w:rsid w:val="00302B08"/>
    <w:rsid w:val="00303583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3F88"/>
    <w:rsid w:val="00346A01"/>
    <w:rsid w:val="00352D7C"/>
    <w:rsid w:val="00353A46"/>
    <w:rsid w:val="00365277"/>
    <w:rsid w:val="00367528"/>
    <w:rsid w:val="0037184B"/>
    <w:rsid w:val="00371BEB"/>
    <w:rsid w:val="00372283"/>
    <w:rsid w:val="00376033"/>
    <w:rsid w:val="00380FD4"/>
    <w:rsid w:val="003810FC"/>
    <w:rsid w:val="003827FF"/>
    <w:rsid w:val="003837EB"/>
    <w:rsid w:val="003941F1"/>
    <w:rsid w:val="003966EB"/>
    <w:rsid w:val="003A63CA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168C3"/>
    <w:rsid w:val="00425F5C"/>
    <w:rsid w:val="00426E61"/>
    <w:rsid w:val="0043061E"/>
    <w:rsid w:val="004422F7"/>
    <w:rsid w:val="00443DC6"/>
    <w:rsid w:val="00452154"/>
    <w:rsid w:val="00452A8F"/>
    <w:rsid w:val="004560C4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2FF2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F58"/>
    <w:rsid w:val="004D2824"/>
    <w:rsid w:val="004E0B6F"/>
    <w:rsid w:val="004E23F9"/>
    <w:rsid w:val="004E32D6"/>
    <w:rsid w:val="004E5306"/>
    <w:rsid w:val="004E64AC"/>
    <w:rsid w:val="004E772A"/>
    <w:rsid w:val="004F5B58"/>
    <w:rsid w:val="005037EF"/>
    <w:rsid w:val="0051336B"/>
    <w:rsid w:val="005163F4"/>
    <w:rsid w:val="00516F03"/>
    <w:rsid w:val="00523E25"/>
    <w:rsid w:val="005320BF"/>
    <w:rsid w:val="00534187"/>
    <w:rsid w:val="0054048D"/>
    <w:rsid w:val="005410BB"/>
    <w:rsid w:val="00541734"/>
    <w:rsid w:val="005440D3"/>
    <w:rsid w:val="00550E92"/>
    <w:rsid w:val="00552D53"/>
    <w:rsid w:val="00553527"/>
    <w:rsid w:val="00560158"/>
    <w:rsid w:val="0057231D"/>
    <w:rsid w:val="0057376D"/>
    <w:rsid w:val="0057565D"/>
    <w:rsid w:val="00577199"/>
    <w:rsid w:val="005844F0"/>
    <w:rsid w:val="005A2357"/>
    <w:rsid w:val="005C6225"/>
    <w:rsid w:val="005C7560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23A10"/>
    <w:rsid w:val="00631C24"/>
    <w:rsid w:val="006341EF"/>
    <w:rsid w:val="00635D3B"/>
    <w:rsid w:val="00636DC4"/>
    <w:rsid w:val="00636F57"/>
    <w:rsid w:val="006403DA"/>
    <w:rsid w:val="00640F30"/>
    <w:rsid w:val="00642747"/>
    <w:rsid w:val="00642A2A"/>
    <w:rsid w:val="006461E5"/>
    <w:rsid w:val="00654FB6"/>
    <w:rsid w:val="00661A7D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E0CD4"/>
    <w:rsid w:val="006F29BC"/>
    <w:rsid w:val="007009BB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53FA6"/>
    <w:rsid w:val="00854A79"/>
    <w:rsid w:val="00855510"/>
    <w:rsid w:val="00857CB5"/>
    <w:rsid w:val="00860B21"/>
    <w:rsid w:val="00865A6E"/>
    <w:rsid w:val="008762A9"/>
    <w:rsid w:val="008768A5"/>
    <w:rsid w:val="0087774F"/>
    <w:rsid w:val="0088070F"/>
    <w:rsid w:val="008A2F01"/>
    <w:rsid w:val="008B240B"/>
    <w:rsid w:val="008B72EB"/>
    <w:rsid w:val="008C0507"/>
    <w:rsid w:val="008C0D57"/>
    <w:rsid w:val="008D143B"/>
    <w:rsid w:val="008D58BF"/>
    <w:rsid w:val="008D7CB3"/>
    <w:rsid w:val="008E1587"/>
    <w:rsid w:val="008E45C5"/>
    <w:rsid w:val="008E49EF"/>
    <w:rsid w:val="008F39E1"/>
    <w:rsid w:val="009247FD"/>
    <w:rsid w:val="00924A8E"/>
    <w:rsid w:val="00925902"/>
    <w:rsid w:val="00931F03"/>
    <w:rsid w:val="009372CC"/>
    <w:rsid w:val="009403F0"/>
    <w:rsid w:val="00942C70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A3F1A"/>
    <w:rsid w:val="009A5C61"/>
    <w:rsid w:val="009A669A"/>
    <w:rsid w:val="009B242E"/>
    <w:rsid w:val="009B5D36"/>
    <w:rsid w:val="009C083F"/>
    <w:rsid w:val="009C1A3C"/>
    <w:rsid w:val="009C459E"/>
    <w:rsid w:val="009E7CA3"/>
    <w:rsid w:val="009F23BE"/>
    <w:rsid w:val="009F26CD"/>
    <w:rsid w:val="009F3F25"/>
    <w:rsid w:val="009F48F5"/>
    <w:rsid w:val="009F7657"/>
    <w:rsid w:val="00A04977"/>
    <w:rsid w:val="00A06051"/>
    <w:rsid w:val="00A177A8"/>
    <w:rsid w:val="00A25964"/>
    <w:rsid w:val="00A278FD"/>
    <w:rsid w:val="00A45065"/>
    <w:rsid w:val="00A502FC"/>
    <w:rsid w:val="00A51B22"/>
    <w:rsid w:val="00A52721"/>
    <w:rsid w:val="00A60101"/>
    <w:rsid w:val="00A607F1"/>
    <w:rsid w:val="00A60AF3"/>
    <w:rsid w:val="00A61B9B"/>
    <w:rsid w:val="00A65B04"/>
    <w:rsid w:val="00A677DE"/>
    <w:rsid w:val="00A72114"/>
    <w:rsid w:val="00A75B43"/>
    <w:rsid w:val="00A7633F"/>
    <w:rsid w:val="00A827F7"/>
    <w:rsid w:val="00A84587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F1C3E"/>
    <w:rsid w:val="00AF2365"/>
    <w:rsid w:val="00B02CDE"/>
    <w:rsid w:val="00B1009D"/>
    <w:rsid w:val="00B114E5"/>
    <w:rsid w:val="00B13541"/>
    <w:rsid w:val="00B15E32"/>
    <w:rsid w:val="00B16A22"/>
    <w:rsid w:val="00B24642"/>
    <w:rsid w:val="00B24696"/>
    <w:rsid w:val="00B25161"/>
    <w:rsid w:val="00B25BC4"/>
    <w:rsid w:val="00B25CCB"/>
    <w:rsid w:val="00B312B0"/>
    <w:rsid w:val="00B31703"/>
    <w:rsid w:val="00B438E1"/>
    <w:rsid w:val="00B455D1"/>
    <w:rsid w:val="00B55D01"/>
    <w:rsid w:val="00B57498"/>
    <w:rsid w:val="00B62F4D"/>
    <w:rsid w:val="00B75858"/>
    <w:rsid w:val="00B76849"/>
    <w:rsid w:val="00B94038"/>
    <w:rsid w:val="00BB18F9"/>
    <w:rsid w:val="00BB779C"/>
    <w:rsid w:val="00BD378D"/>
    <w:rsid w:val="00BE051A"/>
    <w:rsid w:val="00BE0E98"/>
    <w:rsid w:val="00BE40AF"/>
    <w:rsid w:val="00C04A5E"/>
    <w:rsid w:val="00C1440D"/>
    <w:rsid w:val="00C14F51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B1FD2"/>
    <w:rsid w:val="00CB35AB"/>
    <w:rsid w:val="00CB53E7"/>
    <w:rsid w:val="00CC530B"/>
    <w:rsid w:val="00CC6DA3"/>
    <w:rsid w:val="00CD7C04"/>
    <w:rsid w:val="00CE0150"/>
    <w:rsid w:val="00CE1674"/>
    <w:rsid w:val="00D0264E"/>
    <w:rsid w:val="00D115C9"/>
    <w:rsid w:val="00D16E78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0CEC"/>
    <w:rsid w:val="00D63C90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7E07"/>
    <w:rsid w:val="00DE0464"/>
    <w:rsid w:val="00DE3E24"/>
    <w:rsid w:val="00DE4BF8"/>
    <w:rsid w:val="00DE7FC6"/>
    <w:rsid w:val="00DF0FFF"/>
    <w:rsid w:val="00DF2065"/>
    <w:rsid w:val="00DF7D45"/>
    <w:rsid w:val="00E01B6C"/>
    <w:rsid w:val="00E030ED"/>
    <w:rsid w:val="00E102B6"/>
    <w:rsid w:val="00E17555"/>
    <w:rsid w:val="00E241CD"/>
    <w:rsid w:val="00E246BE"/>
    <w:rsid w:val="00E24E4D"/>
    <w:rsid w:val="00E43BFE"/>
    <w:rsid w:val="00E504ED"/>
    <w:rsid w:val="00E576C6"/>
    <w:rsid w:val="00E6083F"/>
    <w:rsid w:val="00E63D81"/>
    <w:rsid w:val="00E6569C"/>
    <w:rsid w:val="00E66A6C"/>
    <w:rsid w:val="00E70DD9"/>
    <w:rsid w:val="00E71226"/>
    <w:rsid w:val="00E77789"/>
    <w:rsid w:val="00E85ED9"/>
    <w:rsid w:val="00E908BE"/>
    <w:rsid w:val="00EA0F78"/>
    <w:rsid w:val="00EA31E5"/>
    <w:rsid w:val="00EA3F5E"/>
    <w:rsid w:val="00EA4249"/>
    <w:rsid w:val="00EA4DBC"/>
    <w:rsid w:val="00EA7197"/>
    <w:rsid w:val="00EA79FA"/>
    <w:rsid w:val="00EC1484"/>
    <w:rsid w:val="00ED17D3"/>
    <w:rsid w:val="00ED27E0"/>
    <w:rsid w:val="00ED7116"/>
    <w:rsid w:val="00EF116B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66D41"/>
    <w:rsid w:val="00F9075F"/>
    <w:rsid w:val="00F95126"/>
    <w:rsid w:val="00FA6705"/>
    <w:rsid w:val="00FA7820"/>
    <w:rsid w:val="00FB516D"/>
    <w:rsid w:val="00FB628B"/>
    <w:rsid w:val="00FC1041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3</cp:revision>
  <dcterms:created xsi:type="dcterms:W3CDTF">2023-08-30T17:57:00Z</dcterms:created>
  <dcterms:modified xsi:type="dcterms:W3CDTF">2023-08-30T19:20:00Z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